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Default="008F2756">
      <w:pPr>
        <w:pStyle w:val="Heading1"/>
        <w:spacing w:before="39"/>
        <w:ind w:left="1852"/>
      </w:pPr>
      <w:bookmarkStart w:id="0" w:name="_GoBack"/>
      <w:bookmarkEnd w:id="0"/>
      <w:r>
        <w:t>FOR PUBLICATION</w:t>
      </w:r>
    </w:p>
    <w:p w:rsidR="00000000" w:rsidRDefault="008F2756">
      <w:pPr>
        <w:pStyle w:val="BodyText"/>
        <w:rPr>
          <w:b/>
          <w:bCs/>
        </w:rPr>
      </w:pPr>
    </w:p>
    <w:p w:rsidR="00000000" w:rsidRDefault="008F2756">
      <w:pPr>
        <w:pStyle w:val="BodyText"/>
        <w:spacing w:before="1"/>
        <w:ind w:left="409" w:right="305"/>
        <w:jc w:val="center"/>
        <w:rPr>
          <w:b/>
          <w:bCs/>
          <w:sz w:val="28"/>
          <w:szCs w:val="28"/>
        </w:rPr>
      </w:pPr>
      <w:r>
        <w:rPr>
          <w:b/>
          <w:bCs/>
          <w:sz w:val="28"/>
          <w:szCs w:val="28"/>
        </w:rPr>
        <w:t>UNITED STATES COURT OF APPEALS FOR THE NINTH CIRCUIT</w:t>
      </w:r>
    </w:p>
    <w:p w:rsidR="00000000" w:rsidRDefault="008F2756">
      <w:pPr>
        <w:pStyle w:val="BodyText"/>
        <w:rPr>
          <w:b/>
          <w:bCs/>
          <w:sz w:val="20"/>
          <w:szCs w:val="20"/>
        </w:rPr>
      </w:pPr>
    </w:p>
    <w:p w:rsidR="00000000" w:rsidRDefault="008F2756">
      <w:pPr>
        <w:pStyle w:val="BodyText"/>
        <w:rPr>
          <w:b/>
          <w:bCs/>
          <w:sz w:val="20"/>
          <w:szCs w:val="20"/>
        </w:rPr>
      </w:pPr>
    </w:p>
    <w:p w:rsidR="00000000" w:rsidRDefault="008F2756">
      <w:pPr>
        <w:pStyle w:val="BodyText"/>
        <w:spacing w:before="210"/>
        <w:ind w:left="4309"/>
      </w:pPr>
      <w:r>
        <w:rPr>
          <w:noProof/>
        </w:rPr>
        <mc:AlternateContent>
          <mc:Choice Requires="wpg">
            <w:drawing>
              <wp:anchor distT="0" distB="0" distL="114300" distR="114300" simplePos="0" relativeHeight="251658240" behindDoc="0" locked="0" layoutInCell="0" allowOverlap="1">
                <wp:simplePos x="0" y="0"/>
                <wp:positionH relativeFrom="page">
                  <wp:posOffset>685800</wp:posOffset>
                </wp:positionH>
                <wp:positionV relativeFrom="paragraph">
                  <wp:posOffset>57150</wp:posOffset>
                </wp:positionV>
                <wp:extent cx="2399030" cy="2752725"/>
                <wp:effectExtent l="0" t="0" r="0" b="0"/>
                <wp:wrapNone/>
                <wp:docPr id="2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99030" cy="2752725"/>
                          <a:chOff x="1080" y="90"/>
                          <a:chExt cx="3778" cy="4335"/>
                        </a:xfrm>
                      </wpg:grpSpPr>
                      <wps:wsp>
                        <wps:cNvPr id="25" name="Freeform 3"/>
                        <wps:cNvSpPr>
                          <a:spLocks/>
                        </wps:cNvSpPr>
                        <wps:spPr bwMode="auto">
                          <a:xfrm>
                            <a:off x="4849" y="90"/>
                            <a:ext cx="20" cy="4335"/>
                          </a:xfrm>
                          <a:custGeom>
                            <a:avLst/>
                            <a:gdLst>
                              <a:gd name="T0" fmla="*/ 0 w 20"/>
                              <a:gd name="T1" fmla="*/ 0 h 4335"/>
                              <a:gd name="T2" fmla="*/ 0 w 20"/>
                              <a:gd name="T3" fmla="*/ 4334 h 4335"/>
                            </a:gdLst>
                            <a:ahLst/>
                            <a:cxnLst>
                              <a:cxn ang="0">
                                <a:pos x="T0" y="T1"/>
                              </a:cxn>
                              <a:cxn ang="0">
                                <a:pos x="T2" y="T3"/>
                              </a:cxn>
                            </a:cxnLst>
                            <a:rect l="0" t="0" r="r" b="b"/>
                            <a:pathLst>
                              <a:path w="20" h="4335">
                                <a:moveTo>
                                  <a:pt x="0" y="0"/>
                                </a:moveTo>
                                <a:lnTo>
                                  <a:pt x="0" y="4334"/>
                                </a:lnTo>
                              </a:path>
                            </a:pathLst>
                          </a:custGeom>
                          <a:noFill/>
                          <a:ln w="106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Freeform 4"/>
                        <wps:cNvSpPr>
                          <a:spLocks/>
                        </wps:cNvSpPr>
                        <wps:spPr bwMode="auto">
                          <a:xfrm>
                            <a:off x="1080" y="99"/>
                            <a:ext cx="3778" cy="20"/>
                          </a:xfrm>
                          <a:custGeom>
                            <a:avLst/>
                            <a:gdLst>
                              <a:gd name="T0" fmla="*/ 0 w 3778"/>
                              <a:gd name="T1" fmla="*/ 0 h 20"/>
                              <a:gd name="T2" fmla="*/ 3777 w 3778"/>
                              <a:gd name="T3" fmla="*/ 0 h 20"/>
                            </a:gdLst>
                            <a:ahLst/>
                            <a:cxnLst>
                              <a:cxn ang="0">
                                <a:pos x="T0" y="T1"/>
                              </a:cxn>
                              <a:cxn ang="0">
                                <a:pos x="T2" y="T3"/>
                              </a:cxn>
                            </a:cxnLst>
                            <a:rect l="0" t="0" r="r" b="b"/>
                            <a:pathLst>
                              <a:path w="3778" h="20">
                                <a:moveTo>
                                  <a:pt x="0" y="0"/>
                                </a:moveTo>
                                <a:lnTo>
                                  <a:pt x="3777" y="0"/>
                                </a:lnTo>
                              </a:path>
                            </a:pathLst>
                          </a:custGeom>
                          <a:noFill/>
                          <a:ln w="106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 name="Freeform 5"/>
                        <wps:cNvSpPr>
                          <a:spLocks/>
                        </wps:cNvSpPr>
                        <wps:spPr bwMode="auto">
                          <a:xfrm>
                            <a:off x="1080" y="4416"/>
                            <a:ext cx="3778" cy="20"/>
                          </a:xfrm>
                          <a:custGeom>
                            <a:avLst/>
                            <a:gdLst>
                              <a:gd name="T0" fmla="*/ 0 w 3778"/>
                              <a:gd name="T1" fmla="*/ 0 h 20"/>
                              <a:gd name="T2" fmla="*/ 3777 w 3778"/>
                              <a:gd name="T3" fmla="*/ 0 h 20"/>
                            </a:gdLst>
                            <a:ahLst/>
                            <a:cxnLst>
                              <a:cxn ang="0">
                                <a:pos x="T0" y="T1"/>
                              </a:cxn>
                              <a:cxn ang="0">
                                <a:pos x="T2" y="T3"/>
                              </a:cxn>
                            </a:cxnLst>
                            <a:rect l="0" t="0" r="r" b="b"/>
                            <a:pathLst>
                              <a:path w="3778" h="20">
                                <a:moveTo>
                                  <a:pt x="0" y="0"/>
                                </a:moveTo>
                                <a:lnTo>
                                  <a:pt x="3777" y="0"/>
                                </a:lnTo>
                              </a:path>
                            </a:pathLst>
                          </a:custGeom>
                          <a:noFill/>
                          <a:ln w="106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Freeform 6"/>
                        <wps:cNvSpPr>
                          <a:spLocks/>
                        </wps:cNvSpPr>
                        <wps:spPr bwMode="auto">
                          <a:xfrm>
                            <a:off x="1180" y="1320"/>
                            <a:ext cx="3591" cy="20"/>
                          </a:xfrm>
                          <a:custGeom>
                            <a:avLst/>
                            <a:gdLst>
                              <a:gd name="T0" fmla="*/ 0 w 3591"/>
                              <a:gd name="T1" fmla="*/ 0 h 20"/>
                              <a:gd name="T2" fmla="*/ 3590 w 3591"/>
                              <a:gd name="T3" fmla="*/ 0 h 20"/>
                            </a:gdLst>
                            <a:ahLst/>
                            <a:cxnLst>
                              <a:cxn ang="0">
                                <a:pos x="T0" y="T1"/>
                              </a:cxn>
                              <a:cxn ang="0">
                                <a:pos x="T2" y="T3"/>
                              </a:cxn>
                            </a:cxnLst>
                            <a:rect l="0" t="0" r="r" b="b"/>
                            <a:pathLst>
                              <a:path w="3591" h="20">
                                <a:moveTo>
                                  <a:pt x="0" y="0"/>
                                </a:moveTo>
                                <a:lnTo>
                                  <a:pt x="3590" y="0"/>
                                </a:lnTo>
                              </a:path>
                            </a:pathLst>
                          </a:custGeom>
                          <a:noFill/>
                          <a:ln w="106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Text Box 7"/>
                        <wps:cNvSpPr txBox="1">
                          <a:spLocks noChangeArrowheads="1"/>
                        </wps:cNvSpPr>
                        <wps:spPr bwMode="auto">
                          <a:xfrm>
                            <a:off x="1181" y="251"/>
                            <a:ext cx="3614" cy="7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000" w:rsidRDefault="008F2756">
                              <w:pPr>
                                <w:pStyle w:val="BodyText"/>
                                <w:spacing w:line="235" w:lineRule="exact"/>
                              </w:pPr>
                              <w:r>
                                <w:t>I</w:t>
                              </w:r>
                              <w:r>
                                <w:rPr>
                                  <w:sz w:val="20"/>
                                  <w:szCs w:val="20"/>
                                </w:rPr>
                                <w:t xml:space="preserve">N THE </w:t>
                              </w:r>
                              <w:r>
                                <w:t>M</w:t>
                              </w:r>
                              <w:r>
                                <w:rPr>
                                  <w:sz w:val="20"/>
                                  <w:szCs w:val="20"/>
                                </w:rPr>
                                <w:t xml:space="preserve">ATTER OF </w:t>
                              </w:r>
                              <w:r>
                                <w:t>S</w:t>
                              </w:r>
                              <w:r>
                                <w:rPr>
                                  <w:sz w:val="20"/>
                                  <w:szCs w:val="20"/>
                                </w:rPr>
                                <w:t xml:space="preserve">PANISH </w:t>
                              </w:r>
                              <w:r>
                                <w:t>P</w:t>
                              </w:r>
                              <w:r>
                                <w:rPr>
                                  <w:sz w:val="20"/>
                                  <w:szCs w:val="20"/>
                                </w:rPr>
                                <w:t xml:space="preserve">EAKS </w:t>
                              </w:r>
                              <w:r>
                                <w:t>H</w:t>
                              </w:r>
                              <w:r>
                                <w:rPr>
                                  <w:sz w:val="20"/>
                                  <w:szCs w:val="20"/>
                                </w:rPr>
                                <w:t xml:space="preserve">OLDINGS </w:t>
                              </w:r>
                              <w:r>
                                <w:t>II, LLC,</w:t>
                              </w:r>
                            </w:p>
                            <w:p w:rsidR="00000000" w:rsidRDefault="008F2756">
                              <w:pPr>
                                <w:pStyle w:val="BodyText"/>
                                <w:ind w:right="18"/>
                                <w:jc w:val="right"/>
                                <w:rPr>
                                  <w:i/>
                                  <w:iCs/>
                                </w:rPr>
                              </w:pPr>
                              <w:r>
                                <w:rPr>
                                  <w:i/>
                                  <w:iCs/>
                                </w:rPr>
                                <w:t>Debtor.</w:t>
                              </w:r>
                            </w:p>
                          </w:txbxContent>
                        </wps:txbx>
                        <wps:bodyPr rot="0" vert="horz" wrap="square" lIns="0" tIns="0" rIns="0" bIns="0" anchor="t" anchorCtr="0" upright="1">
                          <a:noAutofit/>
                        </wps:bodyPr>
                      </wps:wsp>
                      <wps:wsp>
                        <wps:cNvPr id="30" name="Text Box 8"/>
                        <wps:cNvSpPr txBox="1">
                          <a:spLocks noChangeArrowheads="1"/>
                        </wps:cNvSpPr>
                        <wps:spPr bwMode="auto">
                          <a:xfrm>
                            <a:off x="1181" y="1650"/>
                            <a:ext cx="3617" cy="24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000" w:rsidRDefault="008F2756">
                              <w:pPr>
                                <w:pStyle w:val="BodyText"/>
                                <w:spacing w:line="235" w:lineRule="exact"/>
                              </w:pPr>
                              <w:r>
                                <w:t>P</w:t>
                              </w:r>
                              <w:r>
                                <w:rPr>
                                  <w:sz w:val="20"/>
                                  <w:szCs w:val="20"/>
                                </w:rPr>
                                <w:t xml:space="preserve">INNACLE </w:t>
                              </w:r>
                              <w:r>
                                <w:t>R</w:t>
                              </w:r>
                              <w:r>
                                <w:rPr>
                                  <w:sz w:val="20"/>
                                  <w:szCs w:val="20"/>
                                </w:rPr>
                                <w:t xml:space="preserve">ESTAURANT AT </w:t>
                              </w:r>
                              <w:r>
                                <w:t>B</w:t>
                              </w:r>
                              <w:r>
                                <w:rPr>
                                  <w:sz w:val="20"/>
                                  <w:szCs w:val="20"/>
                                </w:rPr>
                                <w:t xml:space="preserve">IG </w:t>
                              </w:r>
                              <w:r>
                                <w:t>S</w:t>
                              </w:r>
                              <w:r>
                                <w:rPr>
                                  <w:sz w:val="20"/>
                                  <w:szCs w:val="20"/>
                                </w:rPr>
                                <w:t>KY</w:t>
                              </w:r>
                              <w:r>
                                <w:t>, LLC; M</w:t>
                              </w:r>
                              <w:r>
                                <w:rPr>
                                  <w:sz w:val="20"/>
                                  <w:szCs w:val="20"/>
                                </w:rPr>
                                <w:t xml:space="preserve">ONTANA </w:t>
                              </w:r>
                              <w:r>
                                <w:t>O</w:t>
                              </w:r>
                              <w:r>
                                <w:rPr>
                                  <w:sz w:val="20"/>
                                  <w:szCs w:val="20"/>
                                </w:rPr>
                                <w:t>PTICOM</w:t>
                              </w:r>
                              <w:r>
                                <w:t>, LLC,</w:t>
                              </w:r>
                            </w:p>
                            <w:p w:rsidR="00000000" w:rsidRDefault="008F2756">
                              <w:pPr>
                                <w:pStyle w:val="BodyText"/>
                                <w:spacing w:line="480" w:lineRule="auto"/>
                                <w:ind w:left="1706" w:right="8" w:hanging="164"/>
                              </w:pPr>
                              <w:r>
                                <w:rPr>
                                  <w:i/>
                                  <w:iCs/>
                                </w:rPr>
                                <w:t>Plaintiffs-Appellants</w:t>
                              </w:r>
                              <w:r>
                                <w:t>, v.</w:t>
                              </w:r>
                            </w:p>
                            <w:p w:rsidR="00000000" w:rsidRDefault="008F2756">
                              <w:pPr>
                                <w:pStyle w:val="BodyText"/>
                                <w:spacing w:before="10"/>
                              </w:pPr>
                              <w:r>
                                <w:t>CH SP A</w:t>
                              </w:r>
                              <w:r>
                                <w:rPr>
                                  <w:sz w:val="20"/>
                                  <w:szCs w:val="20"/>
                                </w:rPr>
                                <w:t>CQUISITIONS</w:t>
                              </w:r>
                              <w:r>
                                <w:t>, LLC; R</w:t>
                              </w:r>
                              <w:r>
                                <w:rPr>
                                  <w:sz w:val="20"/>
                                  <w:szCs w:val="20"/>
                                </w:rPr>
                                <w:t xml:space="preserve">OSS </w:t>
                              </w:r>
                              <w:r>
                                <w:t>P.</w:t>
                              </w:r>
                            </w:p>
                            <w:p w:rsidR="00000000" w:rsidRDefault="008F2756">
                              <w:pPr>
                                <w:pStyle w:val="BodyText"/>
                              </w:pPr>
                              <w:r>
                                <w:t>R</w:t>
                              </w:r>
                              <w:r>
                                <w:rPr>
                                  <w:sz w:val="20"/>
                                  <w:szCs w:val="20"/>
                                </w:rPr>
                                <w:t>ICHARDSON</w:t>
                              </w:r>
                              <w:r>
                                <w:t>, Ch. 7 Trustee,</w:t>
                              </w:r>
                            </w:p>
                            <w:p w:rsidR="00000000" w:rsidRDefault="008F2756">
                              <w:pPr>
                                <w:pStyle w:val="BodyText"/>
                                <w:ind w:left="1430"/>
                                <w:rPr>
                                  <w:i/>
                                  <w:iCs/>
                                </w:rPr>
                              </w:pPr>
                              <w:r>
                                <w:rPr>
                                  <w:i/>
                                  <w:iCs/>
                                </w:rPr>
                                <w:t>Defendants-Appellees.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left:0;text-align:left;margin-left:54pt;margin-top:4.5pt;width:188.9pt;height:216.75pt;z-index:251658240;mso-position-horizontal-relative:page" coordorigin="1080,90" coordsize="3778,4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" o:allowincell="f">
                <v:shape id="Freeform 3" o:spid="_x0000_s1027" style="position:absolute;left:4849;top:90;width:20;height:4335;visibility:visible;mso-wrap-style:square;v-text-anchor:top" coordsize="20,4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" path="m,l,4334e" filled="f" strokeweight=".84pt">
                  <v:path arrowok="t" o:connecttype="custom" o:connectlocs="0,0;0,4334" o:connectangles="0,0"/>
                </v:shape>
                <v:shape id="Freeform 4" o:spid="_x0000_s1028" style="position:absolute;left:1080;top:99;width:3778;height:20;visibility:visible;mso-wrap-style:square;v-text-anchor:top" coordsize="37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" path="m,l3777,e" filled="f" strokeweight=".29631mm">
                  <v:path arrowok="t" o:connecttype="custom" o:connectlocs="0,0;3777,0" o:connectangles="0,0"/>
                </v:shape>
                <v:shape id="Freeform 5" o:spid="_x0000_s1029" style="position:absolute;left:1080;top:4416;width:3778;height:20;visibility:visible;mso-wrap-style:square;v-text-anchor:top" coordsize="37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" path="m,l3777,e" filled="f" strokeweight=".84pt">
                  <v:path arrowok="t" o:connecttype="custom" o:connectlocs="0,0;3777,0" o:connectangles="0,0"/>
                </v:shape>
                <v:shape id="Freeform 6" o:spid="_x0000_s1030" style="position:absolute;left:1180;top:1320;width:3591;height:20;visibility:visible;mso-wrap-style:square;v-text-anchor:top" coordsize="35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" path="m,l3590,e" filled="f" strokeweight=".29631mm">
                  <v:path arrowok="t" o:connecttype="custom" o:connectlocs="0,0;3590,0" o:connectangles="0,0"/>
                </v:shape>
                <v:shapetype id="_x0000_t202" coordsize="21600,21600" o:spt="202" path="m,l,21600r21600,l21600,xe">
                  <v:stroke joinstyle="miter"/>
                  <v:path gradientshapeok="t" o:connecttype="rect"/>
                </v:shapetype>
                <v:shape id="Text Box 7" o:spid="_x0000_s1031" type="#_x0000_t202" style="position:absolute;left:1181;top:251;width:3614;height:7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" filled="f" stroked="f">
                  <v:textbox inset="0,0,0,0">
                    <w:txbxContent>
                      <w:p w:rsidR="00000000" w:rsidRDefault="008F2756">
                        <w:pPr>
                          <w:pStyle w:val="BodyText"/>
                          <w:spacing w:line="235" w:lineRule="exact"/>
                        </w:pPr>
                        <w:r>
                          <w:t>I</w:t>
                        </w:r>
                        <w:r>
                          <w:rPr>
                            <w:sz w:val="20"/>
                            <w:szCs w:val="20"/>
                          </w:rPr>
                          <w:t xml:space="preserve">N THE </w:t>
                        </w:r>
                        <w:r>
                          <w:t>M</w:t>
                        </w:r>
                        <w:r>
                          <w:rPr>
                            <w:sz w:val="20"/>
                            <w:szCs w:val="20"/>
                          </w:rPr>
                          <w:t xml:space="preserve">ATTER OF </w:t>
                        </w:r>
                        <w:r>
                          <w:t>S</w:t>
                        </w:r>
                        <w:r>
                          <w:rPr>
                            <w:sz w:val="20"/>
                            <w:szCs w:val="20"/>
                          </w:rPr>
                          <w:t xml:space="preserve">PANISH </w:t>
                        </w:r>
                        <w:r>
                          <w:t>P</w:t>
                        </w:r>
                        <w:r>
                          <w:rPr>
                            <w:sz w:val="20"/>
                            <w:szCs w:val="20"/>
                          </w:rPr>
                          <w:t xml:space="preserve">EAKS </w:t>
                        </w:r>
                        <w:r>
                          <w:t>H</w:t>
                        </w:r>
                        <w:r>
                          <w:rPr>
                            <w:sz w:val="20"/>
                            <w:szCs w:val="20"/>
                          </w:rPr>
                          <w:t xml:space="preserve">OLDINGS </w:t>
                        </w:r>
                        <w:r>
                          <w:t>II, LLC,</w:t>
                        </w:r>
                      </w:p>
                      <w:p w:rsidR="00000000" w:rsidRDefault="008F2756">
                        <w:pPr>
                          <w:pStyle w:val="BodyText"/>
                          <w:ind w:right="18"/>
                          <w:jc w:val="right"/>
                          <w:rPr>
                            <w:i/>
                            <w:iCs/>
                          </w:rPr>
                        </w:pPr>
                        <w:r>
                          <w:rPr>
                            <w:i/>
                            <w:iCs/>
                          </w:rPr>
                          <w:t>Debtor.</w:t>
                        </w:r>
                      </w:p>
                    </w:txbxContent>
                  </v:textbox>
                </v:shape>
                <v:shape id="_x0000_s1032" type="#_x0000_t202" style="position:absolute;left:1181;top:1650;width:3617;height:2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7XwAAAANsAAAAPAAAAZHJzL2Rvd25yZXYueG1sRE9Ni8Iw&#10;EL0v+B/CCN7W1B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Xoz+18AAAADbAAAADwAAAAAA&#10;AAAAAAAAAAAHAgAAZHJzL2Rvd25yZXYueG1sUEsFBgAAAAADAAMAtwAAAPQCAAAAAA==&#10;" filled="f" stroked="f">
                  <v:textbox inset="0,0,0,0">
                    <w:txbxContent>
                      <w:p w:rsidR="00000000" w:rsidRDefault="008F2756">
                        <w:pPr>
                          <w:pStyle w:val="BodyText"/>
                          <w:spacing w:line="235" w:lineRule="exact"/>
                        </w:pPr>
                        <w:r>
                          <w:t>P</w:t>
                        </w:r>
                        <w:r>
                          <w:rPr>
                            <w:sz w:val="20"/>
                            <w:szCs w:val="20"/>
                          </w:rPr>
                          <w:t xml:space="preserve">INNACLE </w:t>
                        </w:r>
                        <w:r>
                          <w:t>R</w:t>
                        </w:r>
                        <w:r>
                          <w:rPr>
                            <w:sz w:val="20"/>
                            <w:szCs w:val="20"/>
                          </w:rPr>
                          <w:t xml:space="preserve">ESTAURANT AT </w:t>
                        </w:r>
                        <w:r>
                          <w:t>B</w:t>
                        </w:r>
                        <w:r>
                          <w:rPr>
                            <w:sz w:val="20"/>
                            <w:szCs w:val="20"/>
                          </w:rPr>
                          <w:t xml:space="preserve">IG </w:t>
                        </w:r>
                        <w:r>
                          <w:t>S</w:t>
                        </w:r>
                        <w:r>
                          <w:rPr>
                            <w:sz w:val="20"/>
                            <w:szCs w:val="20"/>
                          </w:rPr>
                          <w:t>KY</w:t>
                        </w:r>
                        <w:r>
                          <w:t>, LLC; M</w:t>
                        </w:r>
                        <w:r>
                          <w:rPr>
                            <w:sz w:val="20"/>
                            <w:szCs w:val="20"/>
                          </w:rPr>
                          <w:t xml:space="preserve">ONTANA </w:t>
                        </w:r>
                        <w:r>
                          <w:t>O</w:t>
                        </w:r>
                        <w:r>
                          <w:rPr>
                            <w:sz w:val="20"/>
                            <w:szCs w:val="20"/>
                          </w:rPr>
                          <w:t>PTICOM</w:t>
                        </w:r>
                        <w:r>
                          <w:t>, LLC,</w:t>
                        </w:r>
                      </w:p>
                      <w:p w:rsidR="00000000" w:rsidRDefault="008F2756">
                        <w:pPr>
                          <w:pStyle w:val="BodyText"/>
                          <w:spacing w:line="480" w:lineRule="auto"/>
                          <w:ind w:left="1706" w:right="8" w:hanging="164"/>
                        </w:pPr>
                        <w:r>
                          <w:rPr>
                            <w:i/>
                            <w:iCs/>
                          </w:rPr>
                          <w:t>Plaintiffs-Appellants</w:t>
                        </w:r>
                        <w:r>
                          <w:t>, v.</w:t>
                        </w:r>
                      </w:p>
                      <w:p w:rsidR="00000000" w:rsidRDefault="008F2756">
                        <w:pPr>
                          <w:pStyle w:val="BodyText"/>
                          <w:spacing w:before="10"/>
                        </w:pPr>
                        <w:r>
                          <w:t>CH SP A</w:t>
                        </w:r>
                        <w:r>
                          <w:rPr>
                            <w:sz w:val="20"/>
                            <w:szCs w:val="20"/>
                          </w:rPr>
                          <w:t>CQUISITIONS</w:t>
                        </w:r>
                        <w:r>
                          <w:t>, LLC; R</w:t>
                        </w:r>
                        <w:r>
                          <w:rPr>
                            <w:sz w:val="20"/>
                            <w:szCs w:val="20"/>
                          </w:rPr>
                          <w:t xml:space="preserve">OSS </w:t>
                        </w:r>
                        <w:r>
                          <w:t>P.</w:t>
                        </w:r>
                      </w:p>
                      <w:p w:rsidR="00000000" w:rsidRDefault="008F2756">
                        <w:pPr>
                          <w:pStyle w:val="BodyText"/>
                        </w:pPr>
                        <w:r>
                          <w:t>R</w:t>
                        </w:r>
                        <w:r>
                          <w:rPr>
                            <w:sz w:val="20"/>
                            <w:szCs w:val="20"/>
                          </w:rPr>
                          <w:t>ICHARDSON</w:t>
                        </w:r>
                        <w:r>
                          <w:t>, Ch. 7 Trustee,</w:t>
                        </w:r>
                      </w:p>
                      <w:p w:rsidR="00000000" w:rsidRDefault="008F2756">
                        <w:pPr>
                          <w:pStyle w:val="BodyText"/>
                          <w:ind w:left="1430"/>
                          <w:rPr>
                            <w:i/>
                            <w:iCs/>
                          </w:rPr>
                        </w:pPr>
                        <w:r>
                          <w:rPr>
                            <w:i/>
                            <w:iCs/>
                          </w:rPr>
                          <w:t>Defendants-Appellees.</w:t>
                        </w:r>
                      </w:p>
                    </w:txbxContent>
                  </v:textbox>
                </v:shape>
                <w10:wrap anchorx="page"/>
              </v:group>
            </w:pict>
          </mc:Fallback>
        </mc:AlternateContent>
      </w:r>
      <w:r>
        <w:t>No. 15-35572</w:t>
      </w:r>
    </w:p>
    <w:p w:rsidR="00000000" w:rsidRDefault="008F2756">
      <w:pPr>
        <w:pStyle w:val="BodyText"/>
        <w:spacing w:before="10"/>
        <w:rPr>
          <w:sz w:val="23"/>
          <w:szCs w:val="23"/>
        </w:rPr>
      </w:pPr>
    </w:p>
    <w:p w:rsidR="00000000" w:rsidRDefault="008F2756">
      <w:pPr>
        <w:pStyle w:val="BodyText"/>
        <w:spacing w:before="1"/>
        <w:ind w:left="4230" w:right="134" w:firstLine="312"/>
      </w:pPr>
      <w:r>
        <w:t xml:space="preserve">D.C. No. 2:14-cv-00040- </w:t>
      </w:r>
    </w:p>
    <w:p w:rsidR="00000000" w:rsidRDefault="008F2756">
      <w:pPr>
        <w:pStyle w:val="BodyText"/>
        <w:ind w:left="4748"/>
      </w:pPr>
      <w:r>
        <w:t>SEH</w:t>
      </w:r>
    </w:p>
    <w:p w:rsidR="00000000" w:rsidRDefault="008F2756">
      <w:pPr>
        <w:pStyle w:val="BodyText"/>
      </w:pPr>
    </w:p>
    <w:p w:rsidR="00000000" w:rsidRDefault="008F2756">
      <w:pPr>
        <w:pStyle w:val="BodyText"/>
        <w:spacing w:before="11"/>
        <w:rPr>
          <w:sz w:val="23"/>
          <w:szCs w:val="23"/>
        </w:rPr>
      </w:pPr>
    </w:p>
    <w:p w:rsidR="00000000" w:rsidRDefault="005109B5">
      <w:pPr>
        <w:pStyle w:val="BodyText"/>
        <w:ind w:left="4487" w:right="264" w:hanging="111"/>
      </w:pPr>
      <w:ins w:id="1" w:author="Vicki Harding" w:date="2018-01-26T13:26:00Z">
        <w:r w:rsidRPr="005109B5">
          <w:t>AMENDED</w:t>
        </w:r>
        <w:r>
          <w:t xml:space="preserve"> </w:t>
        </w:r>
      </w:ins>
      <w:r w:rsidR="008F2756">
        <w:t>OPINION</w:t>
      </w:r>
    </w:p>
    <w:p w:rsidR="00000000" w:rsidRDefault="008F2756">
      <w:pPr>
        <w:pStyle w:val="BodyText"/>
      </w:pPr>
    </w:p>
    <w:p w:rsidR="00000000" w:rsidRDefault="008F2756">
      <w:pPr>
        <w:pStyle w:val="BodyText"/>
      </w:pPr>
    </w:p>
    <w:p w:rsidR="00000000" w:rsidRDefault="008F2756">
      <w:pPr>
        <w:pStyle w:val="BodyText"/>
      </w:pPr>
    </w:p>
    <w:p w:rsidR="00000000" w:rsidRDefault="008F2756">
      <w:pPr>
        <w:pStyle w:val="BodyText"/>
      </w:pPr>
    </w:p>
    <w:p w:rsidR="00000000" w:rsidRDefault="008F2756">
      <w:pPr>
        <w:pStyle w:val="BodyText"/>
      </w:pPr>
    </w:p>
    <w:p w:rsidR="00000000" w:rsidRDefault="008F2756">
      <w:pPr>
        <w:pStyle w:val="BodyText"/>
      </w:pPr>
    </w:p>
    <w:p w:rsidR="00000000" w:rsidRDefault="008F2756">
      <w:pPr>
        <w:pStyle w:val="BodyText"/>
        <w:spacing w:before="7"/>
        <w:rPr>
          <w:sz w:val="30"/>
          <w:szCs w:val="30"/>
        </w:rPr>
      </w:pPr>
    </w:p>
    <w:p w:rsidR="00000000" w:rsidRDefault="008F2756">
      <w:pPr>
        <w:pStyle w:val="BodyText"/>
        <w:ind w:left="640" w:right="723"/>
        <w:jc w:val="center"/>
      </w:pPr>
      <w:r>
        <w:t>Appeal from the United States District Court for the District of Montana Sam E. Haddon, Senior District Judge, Presiding</w:t>
      </w:r>
    </w:p>
    <w:p w:rsidR="00000000" w:rsidRDefault="008F2756">
      <w:pPr>
        <w:pStyle w:val="BodyText"/>
      </w:pPr>
    </w:p>
    <w:p w:rsidR="00000000" w:rsidRDefault="008F2756">
      <w:pPr>
        <w:pStyle w:val="BodyText"/>
        <w:ind w:left="1202" w:right="1097"/>
        <w:jc w:val="center"/>
      </w:pPr>
      <w:r>
        <w:t>Argued and Submitted April 6, 2017 Seattle, Washington</w:t>
      </w:r>
    </w:p>
    <w:p w:rsidR="00000000" w:rsidRDefault="008F2756">
      <w:pPr>
        <w:pStyle w:val="BodyText"/>
        <w:spacing w:before="10"/>
        <w:rPr>
          <w:w w:val="0"/>
          <w:sz w:val="23"/>
          <w:szCs w:val="23"/>
        </w:rPr>
      </w:pPr>
    </w:p>
    <w:p w:rsidR="00000000" w:rsidRDefault="008F2756">
      <w:pPr>
        <w:pStyle w:val="BodyText"/>
        <w:spacing w:before="1"/>
        <w:ind w:left="409" w:right="305"/>
        <w:jc w:val="center"/>
        <w:rPr>
          <w:w w:val="0"/>
        </w:rPr>
      </w:pPr>
      <w:r>
        <w:rPr>
          <w:w w:val="0"/>
        </w:rPr>
        <w:t xml:space="preserve">Filed July 13, </w:t>
      </w:r>
      <w:ins w:id="2" w:author="Vicki Harding" w:date="2018-01-26T13:26:00Z">
        <w:r w:rsidR="005109B5" w:rsidRPr="005109B5">
          <w:rPr>
            <w:w w:val="0"/>
          </w:rPr>
          <w:t xml:space="preserve">2017 Amended September 12, </w:t>
        </w:r>
      </w:ins>
      <w:r>
        <w:rPr>
          <w:w w:val="0"/>
        </w:rPr>
        <w:t>2017</w:t>
      </w:r>
    </w:p>
    <w:p w:rsidR="00000000" w:rsidRDefault="008F2756">
      <w:pPr>
        <w:pStyle w:val="BodyText"/>
        <w:spacing w:before="1"/>
        <w:ind w:left="409" w:right="305"/>
        <w:jc w:val="center"/>
        <w:rPr>
          <w:w w:val="0"/>
        </w:rPr>
        <w:sectPr w:rsidR="00000000">
          <w:type w:val="continuous"/>
          <w:pgSz w:w="7920" w:h="12240"/>
          <w:pgMar w:top="1040" w:right="1080" w:bottom="280" w:left="980" w:header="720" w:footer="720" w:gutter="0"/>
          <w:cols w:space="720"/>
          <w:noEndnote/>
        </w:sectPr>
      </w:pPr>
    </w:p>
    <w:p w:rsidR="00000000" w:rsidRDefault="008F2756">
      <w:pPr>
        <w:pStyle w:val="BodyText"/>
        <w:spacing w:before="1"/>
        <w:rPr>
          <w:w w:val="0"/>
          <w:sz w:val="16"/>
          <w:szCs w:val="16"/>
        </w:rPr>
      </w:pPr>
    </w:p>
    <w:p w:rsidR="00000000" w:rsidRDefault="008F2756">
      <w:pPr>
        <w:pStyle w:val="BodyText"/>
        <w:spacing w:before="59"/>
        <w:ind w:left="306" w:right="319"/>
        <w:jc w:val="center"/>
        <w:rPr>
          <w:b/>
          <w:bCs/>
          <w:w w:val="0"/>
          <w:position w:val="9"/>
          <w:sz w:val="14"/>
          <w:szCs w:val="14"/>
        </w:rPr>
      </w:pPr>
      <w:r>
        <w:rPr>
          <w:w w:val="0"/>
        </w:rPr>
        <w:t>Before: Alex Kozinski and William A. Fletcher, Circuit Judges, and Frederic Block, District Judge.</w:t>
      </w:r>
      <w:r>
        <w:rPr>
          <w:b/>
          <w:bCs/>
          <w:w w:val="0"/>
          <w:position w:val="9"/>
          <w:sz w:val="14"/>
          <w:szCs w:val="14"/>
        </w:rPr>
        <w:footnoteReference w:customMarkFollows="1" w:id="1"/>
        <w:t>*</w:t>
      </w:r>
    </w:p>
    <w:p w:rsidR="00000000" w:rsidRDefault="008F2756">
      <w:pPr>
        <w:pStyle w:val="BodyText"/>
        <w:rPr>
          <w:b/>
          <w:bCs/>
          <w:w w:val="0"/>
        </w:rPr>
      </w:pPr>
    </w:p>
    <w:p w:rsidR="00000000" w:rsidRDefault="008F2756">
      <w:pPr>
        <w:pStyle w:val="BodyText"/>
        <w:ind w:left="1816"/>
        <w:rPr>
          <w:w w:val="0"/>
        </w:rPr>
      </w:pPr>
      <w:r>
        <w:rPr>
          <w:w w:val="0"/>
        </w:rPr>
        <w:t>Opinion by Judge Block</w:t>
      </w:r>
    </w:p>
    <w:p w:rsidR="00000000" w:rsidRDefault="008F2756">
      <w:pPr>
        <w:pStyle w:val="BodyText"/>
        <w:spacing w:before="4"/>
        <w:rPr>
          <w:w w:val="0"/>
          <w:sz w:val="20"/>
          <w:szCs w:val="20"/>
        </w:rPr>
      </w:pPr>
      <w:r>
        <w:rPr>
          <w:noProof/>
        </w:rPr>
        <mc:AlternateContent>
          <mc:Choice Requires="wps">
            <w:drawing>
              <wp:anchor distT="0" distB="0" distL="0" distR="0" simplePos="0" relativeHeight="251659264" behindDoc="0" locked="0" layoutInCell="0" allowOverlap="1">
                <wp:simplePos x="0" y="0"/>
                <wp:positionH relativeFrom="page">
                  <wp:posOffset>685800</wp:posOffset>
                </wp:positionH>
                <wp:positionV relativeFrom="paragraph">
                  <wp:posOffset>179070</wp:posOffset>
                </wp:positionV>
                <wp:extent cx="3656330" cy="12700"/>
                <wp:effectExtent l="0" t="0" r="0" b="0"/>
                <wp:wrapTopAndBottom/>
                <wp:docPr id="23"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56330" cy="12700"/>
                        </a:xfrm>
                        <a:custGeom>
                          <a:avLst/>
                          <a:gdLst>
                            <a:gd name="T0" fmla="*/ 0 w 5758"/>
                            <a:gd name="T1" fmla="*/ 0 h 20"/>
                            <a:gd name="T2" fmla="*/ 5757 w 5758"/>
                            <a:gd name="T3" fmla="*/ 0 h 20"/>
                          </a:gdLst>
                          <a:ahLst/>
                          <a:cxnLst>
                            <a:cxn ang="0">
                              <a:pos x="T0" y="T1"/>
                            </a:cxn>
                            <a:cxn ang="0">
                              <a:pos x="T2" y="T3"/>
                            </a:cxn>
                          </a:cxnLst>
                          <a:rect l="0" t="0" r="r" b="b"/>
                          <a:pathLst>
                            <a:path w="5758" h="20">
                              <a:moveTo>
                                <a:pt x="0" y="0"/>
                              </a:moveTo>
                              <a:lnTo>
                                <a:pt x="5757" y="0"/>
                              </a:lnTo>
                            </a:path>
                          </a:pathLst>
                        </a:custGeom>
                        <a:noFill/>
                        <a:ln w="106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BF65C80" id="Freeform 15" o:spid="_x0000_s1026" style="position:absolute;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points="54pt,14.1pt,341.85pt,14.1pt" coordsize="575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" o:allowincell="f" filled="f" strokeweight=".29631mm">
                <v:path arrowok="t" o:connecttype="custom" o:connectlocs="0,0;3655695,0" o:connectangles="0,0"/>
                <w10:wrap type="topAndBottom" anchorx="page"/>
              </v:polyline>
            </w:pict>
          </mc:Fallback>
        </mc:AlternateContent>
      </w:r>
    </w:p>
    <w:p w:rsidR="00000000" w:rsidRDefault="008F2756">
      <w:pPr>
        <w:pStyle w:val="BodyText"/>
        <w:spacing w:before="6"/>
        <w:rPr>
          <w:w w:val="0"/>
          <w:sz w:val="21"/>
          <w:szCs w:val="21"/>
        </w:rPr>
      </w:pPr>
    </w:p>
    <w:p w:rsidR="00000000" w:rsidRDefault="008F2756">
      <w:pPr>
        <w:pStyle w:val="BodyText"/>
        <w:ind w:left="299" w:right="319"/>
        <w:jc w:val="center"/>
        <w:rPr>
          <w:b/>
          <w:bCs/>
          <w:w w:val="0"/>
          <w:position w:val="9"/>
          <w:sz w:val="14"/>
          <w:szCs w:val="14"/>
        </w:rPr>
      </w:pPr>
      <w:r>
        <w:rPr>
          <w:b/>
          <w:bCs/>
          <w:w w:val="0"/>
        </w:rPr>
        <w:t>SUMMARY</w:t>
      </w:r>
      <w:r>
        <w:rPr>
          <w:b/>
          <w:bCs/>
          <w:w w:val="0"/>
          <w:position w:val="9"/>
          <w:sz w:val="14"/>
          <w:szCs w:val="14"/>
        </w:rPr>
        <w:t>**</w:t>
      </w:r>
    </w:p>
    <w:p w:rsidR="00000000" w:rsidRDefault="008F2756">
      <w:pPr>
        <w:pStyle w:val="BodyText"/>
        <w:spacing w:before="4"/>
        <w:rPr>
          <w:b/>
          <w:bCs/>
          <w:w w:val="0"/>
          <w:sz w:val="20"/>
          <w:szCs w:val="20"/>
        </w:rPr>
      </w:pPr>
      <w:r>
        <w:rPr>
          <w:noProof/>
        </w:rPr>
        <mc:AlternateContent>
          <mc:Choice Requires="wps">
            <w:drawing>
              <wp:anchor distT="0" distB="0" distL="0" distR="0" simplePos="0" relativeHeight="251660288" behindDoc="0" locked="0" layoutInCell="0" allowOverlap="1">
                <wp:simplePos x="0" y="0"/>
                <wp:positionH relativeFrom="page">
                  <wp:posOffset>685800</wp:posOffset>
                </wp:positionH>
                <wp:positionV relativeFrom="paragraph">
                  <wp:posOffset>179070</wp:posOffset>
                </wp:positionV>
                <wp:extent cx="3656330" cy="12700"/>
                <wp:effectExtent l="0" t="0" r="0" b="0"/>
                <wp:wrapTopAndBottom/>
                <wp:docPr id="22" name="Freeform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56330" cy="12700"/>
                        </a:xfrm>
                        <a:custGeom>
                          <a:avLst/>
                          <a:gdLst>
                            <a:gd name="T0" fmla="*/ 0 w 5758"/>
                            <a:gd name="T1" fmla="*/ 0 h 20"/>
                            <a:gd name="T2" fmla="*/ 5757 w 5758"/>
                            <a:gd name="T3" fmla="*/ 0 h 20"/>
                          </a:gdLst>
                          <a:ahLst/>
                          <a:cxnLst>
                            <a:cxn ang="0">
                              <a:pos x="T0" y="T1"/>
                            </a:cxn>
                            <a:cxn ang="0">
                              <a:pos x="T2" y="T3"/>
                            </a:cxn>
                          </a:cxnLst>
                          <a:rect l="0" t="0" r="r" b="b"/>
                          <a:pathLst>
                            <a:path w="5758" h="20">
                              <a:moveTo>
                                <a:pt x="0" y="0"/>
                              </a:moveTo>
                              <a:lnTo>
                                <a:pt x="5757" y="0"/>
                              </a:lnTo>
                            </a:path>
                          </a:pathLst>
                        </a:custGeom>
                        <a:noFill/>
                        <a:ln w="106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B5FC20D" id="Freeform 16" o:spid="_x0000_s1026" style="position:absolute;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points="54pt,14.1pt,341.85pt,14.1pt" coordsize="575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" o:allowincell="f" filled="f" strokeweight=".29631mm">
                <v:path arrowok="t" o:connecttype="custom" o:connectlocs="0,0;3655695,0" o:connectangles="0,0"/>
                <w10:wrap type="topAndBottom" anchorx="page"/>
              </v:polyline>
            </w:pict>
          </mc:Fallback>
        </mc:AlternateContent>
      </w:r>
    </w:p>
    <w:p w:rsidR="00000000" w:rsidRDefault="008F2756">
      <w:pPr>
        <w:pStyle w:val="BodyText"/>
        <w:spacing w:before="8"/>
        <w:rPr>
          <w:b/>
          <w:bCs/>
          <w:w w:val="0"/>
          <w:sz w:val="21"/>
          <w:szCs w:val="21"/>
        </w:rPr>
      </w:pPr>
    </w:p>
    <w:p w:rsidR="00000000" w:rsidRDefault="008F2756">
      <w:pPr>
        <w:pStyle w:val="Heading1"/>
        <w:spacing w:before="1"/>
        <w:ind w:right="319"/>
        <w:jc w:val="center"/>
        <w:rPr>
          <w:w w:val="0"/>
        </w:rPr>
      </w:pPr>
      <w:r>
        <w:rPr>
          <w:w w:val="0"/>
        </w:rPr>
        <w:t>Bankruptcy</w:t>
      </w:r>
    </w:p>
    <w:p w:rsidR="00000000" w:rsidRDefault="008F2756">
      <w:pPr>
        <w:pStyle w:val="BodyText"/>
        <w:rPr>
          <w:b/>
          <w:bCs/>
          <w:w w:val="0"/>
        </w:rPr>
      </w:pPr>
    </w:p>
    <w:p w:rsidR="00000000" w:rsidRDefault="008F2756">
      <w:pPr>
        <w:pStyle w:val="BodyText"/>
        <w:ind w:left="100" w:right="116" w:firstLine="360"/>
        <w:jc w:val="both"/>
        <w:rPr>
          <w:w w:val="0"/>
        </w:rPr>
      </w:pPr>
      <w:r>
        <w:rPr>
          <w:w w:val="0"/>
        </w:rPr>
        <w:t>The panel affirmed the district court’s judgment affirming the bankruptcy court’s decision that a bankruptcy trustee’s sale of a debtor’s property was free and cle</w:t>
      </w:r>
      <w:r>
        <w:rPr>
          <w:w w:val="0"/>
        </w:rPr>
        <w:t>ar of unexpired leases.</w:t>
      </w:r>
    </w:p>
    <w:p w:rsidR="00000000" w:rsidRDefault="008F2756">
      <w:pPr>
        <w:pStyle w:val="BodyText"/>
        <w:spacing w:before="11"/>
        <w:rPr>
          <w:w w:val="0"/>
          <w:sz w:val="23"/>
          <w:szCs w:val="23"/>
        </w:rPr>
      </w:pPr>
    </w:p>
    <w:p w:rsidR="00000000" w:rsidRDefault="008F2756">
      <w:pPr>
        <w:pStyle w:val="BodyText"/>
        <w:ind w:left="100" w:right="118" w:firstLine="360"/>
        <w:jc w:val="both"/>
        <w:rPr>
          <w:w w:val="0"/>
        </w:rPr>
      </w:pPr>
      <w:r>
        <w:rPr>
          <w:w w:val="0"/>
        </w:rPr>
        <w:t>Agreeing with the Seventh Circuit, the panel held that 11 U.S.C. § 363(f), authorizing a trustee to sell a debtor’s assets free and clear of third-party interests, applied, and did not conflict with § 365(h), which pr</w:t>
      </w:r>
      <w:r>
        <w:rPr>
          <w:w w:val="0"/>
        </w:rPr>
        <w:t>otects the rights of lessees, because the trustee did not “reject” the leases.</w:t>
      </w:r>
    </w:p>
    <w:p w:rsidR="00000000" w:rsidRDefault="008F2756">
      <w:pPr>
        <w:pStyle w:val="BodyText"/>
        <w:rPr>
          <w:w w:val="0"/>
          <w:sz w:val="20"/>
          <w:szCs w:val="20"/>
        </w:rPr>
      </w:pPr>
    </w:p>
    <w:p w:rsidR="00000000" w:rsidRDefault="008F2756">
      <w:pPr>
        <w:pStyle w:val="BodyText"/>
        <w:rPr>
          <w:w w:val="0"/>
          <w:sz w:val="20"/>
          <w:szCs w:val="20"/>
        </w:rPr>
      </w:pPr>
    </w:p>
    <w:p w:rsidR="00000000" w:rsidRDefault="008F2756">
      <w:pPr>
        <w:pStyle w:val="BodyText"/>
        <w:rPr>
          <w:w w:val="0"/>
          <w:sz w:val="20"/>
          <w:szCs w:val="20"/>
        </w:rPr>
      </w:pPr>
    </w:p>
    <w:p w:rsidR="00000000" w:rsidRDefault="008F2756">
      <w:pPr>
        <w:pStyle w:val="BodyText"/>
        <w:rPr>
          <w:w w:val="0"/>
          <w:sz w:val="20"/>
          <w:szCs w:val="20"/>
        </w:rPr>
      </w:pPr>
    </w:p>
    <w:p w:rsidR="00000000" w:rsidRDefault="008F2756">
      <w:pPr>
        <w:pStyle w:val="BodyText"/>
        <w:rPr>
          <w:w w:val="0"/>
          <w:sz w:val="20"/>
          <w:szCs w:val="20"/>
        </w:rPr>
      </w:pPr>
    </w:p>
    <w:p w:rsidR="00000000" w:rsidRDefault="008F2756">
      <w:pPr>
        <w:pStyle w:val="BodyText"/>
        <w:rPr>
          <w:w w:val="0"/>
          <w:sz w:val="20"/>
          <w:szCs w:val="20"/>
        </w:rPr>
      </w:pPr>
    </w:p>
    <w:p w:rsidR="00000000" w:rsidRDefault="008F2756">
      <w:pPr>
        <w:pStyle w:val="BodyText"/>
        <w:rPr>
          <w:w w:val="0"/>
          <w:sz w:val="20"/>
          <w:szCs w:val="20"/>
        </w:rPr>
      </w:pPr>
    </w:p>
    <w:p w:rsidR="00000000" w:rsidRDefault="008F2756">
      <w:pPr>
        <w:pStyle w:val="BodyText"/>
        <w:rPr>
          <w:w w:val="0"/>
          <w:sz w:val="20"/>
          <w:szCs w:val="20"/>
        </w:rPr>
      </w:pPr>
    </w:p>
    <w:p w:rsidR="00000000" w:rsidRDefault="008F2756">
      <w:pPr>
        <w:pStyle w:val="BodyText"/>
        <w:rPr>
          <w:w w:val="0"/>
          <w:sz w:val="20"/>
          <w:szCs w:val="20"/>
        </w:rPr>
      </w:pPr>
    </w:p>
    <w:p w:rsidR="00000000" w:rsidRDefault="008F2756">
      <w:pPr>
        <w:pStyle w:val="BodyText"/>
        <w:spacing w:before="2"/>
        <w:rPr>
          <w:w w:val="0"/>
          <w:sz w:val="17"/>
          <w:szCs w:val="17"/>
        </w:rPr>
      </w:pPr>
      <w:r>
        <w:rPr>
          <w:noProof/>
        </w:rPr>
        <mc:AlternateContent>
          <mc:Choice Requires="wps">
            <w:drawing>
              <wp:anchor distT="0" distB="0" distL="0" distR="0" simplePos="0" relativeHeight="251661312" behindDoc="0" locked="0" layoutInCell="0" allowOverlap="1">
                <wp:simplePos x="0" y="0"/>
                <wp:positionH relativeFrom="page">
                  <wp:posOffset>685800</wp:posOffset>
                </wp:positionH>
                <wp:positionV relativeFrom="paragraph">
                  <wp:posOffset>155575</wp:posOffset>
                </wp:positionV>
                <wp:extent cx="3656330" cy="12700"/>
                <wp:effectExtent l="0" t="0" r="0" b="0"/>
                <wp:wrapTopAndBottom/>
                <wp:docPr id="21"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56330" cy="12700"/>
                        </a:xfrm>
                        <a:custGeom>
                          <a:avLst/>
                          <a:gdLst>
                            <a:gd name="T0" fmla="*/ 0 w 5758"/>
                            <a:gd name="T1" fmla="*/ 0 h 20"/>
                            <a:gd name="T2" fmla="*/ 5757 w 5758"/>
                            <a:gd name="T3" fmla="*/ 0 h 20"/>
                          </a:gdLst>
                          <a:ahLst/>
                          <a:cxnLst>
                            <a:cxn ang="0">
                              <a:pos x="T0" y="T1"/>
                            </a:cxn>
                            <a:cxn ang="0">
                              <a:pos x="T2" y="T3"/>
                            </a:cxn>
                          </a:cxnLst>
                          <a:rect l="0" t="0" r="r" b="b"/>
                          <a:pathLst>
                            <a:path w="5758" h="20">
                              <a:moveTo>
                                <a:pt x="0" y="0"/>
                              </a:moveTo>
                              <a:lnTo>
                                <a:pt x="5757" y="0"/>
                              </a:lnTo>
                            </a:path>
                          </a:pathLst>
                        </a:custGeom>
                        <a:noFill/>
                        <a:ln w="106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3B44ED8" id="Freeform 17" o:spid="_x0000_s1026" style="position:absolute;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points="54pt,12.25pt,341.85pt,12.25pt" coordsize="575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" o:allowincell="f" filled="f" strokeweight=".84pt">
                <v:path arrowok="t" o:connecttype="custom" o:connectlocs="0,0;3655695,0" o:connectangles="0,0"/>
                <w10:wrap type="topAndBottom" anchorx="page"/>
              </v:polyline>
            </w:pict>
          </mc:Fallback>
        </mc:AlternateContent>
      </w:r>
    </w:p>
    <w:p w:rsidR="00000000" w:rsidRDefault="008F2756">
      <w:pPr>
        <w:pStyle w:val="BodyText"/>
        <w:spacing w:before="2"/>
        <w:rPr>
          <w:w w:val="0"/>
          <w:sz w:val="10"/>
          <w:szCs w:val="10"/>
        </w:rPr>
      </w:pPr>
    </w:p>
    <w:p w:rsidR="00000000" w:rsidRDefault="008F2756">
      <w:pPr>
        <w:pStyle w:val="BodyText"/>
        <w:spacing w:before="79"/>
        <w:ind w:left="100" w:right="50" w:firstLine="360"/>
        <w:rPr>
          <w:w w:val="0"/>
          <w:sz w:val="20"/>
          <w:szCs w:val="20"/>
        </w:rPr>
      </w:pPr>
      <w:r>
        <w:rPr>
          <w:b/>
          <w:bCs/>
          <w:w w:val="0"/>
          <w:position w:val="8"/>
          <w:sz w:val="12"/>
          <w:szCs w:val="12"/>
        </w:rPr>
        <w:t xml:space="preserve">** </w:t>
      </w:r>
      <w:r>
        <w:rPr>
          <w:w w:val="0"/>
          <w:sz w:val="20"/>
          <w:szCs w:val="20"/>
        </w:rPr>
        <w:t>This summary constitutes no part of the opinion of the court. It has been prepared by court staff for the convenience of the reader.</w:t>
      </w:r>
    </w:p>
    <w:p w:rsidR="00000000" w:rsidRDefault="008F2756">
      <w:pPr>
        <w:pStyle w:val="BodyText"/>
        <w:spacing w:before="79"/>
        <w:ind w:left="100" w:right="50" w:firstLine="360"/>
        <w:rPr>
          <w:w w:val="0"/>
          <w:sz w:val="20"/>
          <w:szCs w:val="20"/>
        </w:rPr>
        <w:sectPr w:rsidR="00000000">
          <w:headerReference w:type="even" r:id="rId7"/>
          <w:headerReference w:type="default" r:id="rId8"/>
          <w:pgSz w:w="7920" w:h="12240"/>
          <w:pgMar w:top="1360" w:right="960" w:bottom="280" w:left="980" w:header="1120" w:footer="0" w:gutter="0"/>
          <w:pgNumType w:start="2"/>
          <w:cols w:space="720" w:equalWidth="0">
            <w:col w:w="5980"/>
          </w:cols>
          <w:noEndnote/>
        </w:sectPr>
      </w:pPr>
    </w:p>
    <w:p w:rsidR="00000000" w:rsidRDefault="008F2756">
      <w:pPr>
        <w:pStyle w:val="BodyText"/>
        <w:spacing w:before="2"/>
        <w:rPr>
          <w:w w:val="0"/>
          <w:sz w:val="16"/>
          <w:szCs w:val="16"/>
        </w:rPr>
      </w:pPr>
    </w:p>
    <w:p w:rsidR="00000000" w:rsidRDefault="008F2756">
      <w:pPr>
        <w:pStyle w:val="Heading1"/>
        <w:spacing w:before="58"/>
        <w:ind w:left="2399"/>
        <w:rPr>
          <w:w w:val="0"/>
        </w:rPr>
      </w:pPr>
      <w:r>
        <w:rPr>
          <w:w w:val="0"/>
        </w:rPr>
        <w:t>COUNSEL</w:t>
      </w:r>
    </w:p>
    <w:p w:rsidR="00000000" w:rsidRDefault="008F2756">
      <w:pPr>
        <w:pStyle w:val="BodyText"/>
        <w:rPr>
          <w:b/>
          <w:bCs/>
          <w:w w:val="0"/>
        </w:rPr>
      </w:pPr>
    </w:p>
    <w:p w:rsidR="00000000" w:rsidRDefault="008F2756">
      <w:pPr>
        <w:pStyle w:val="BodyText"/>
        <w:ind w:left="100" w:right="117"/>
        <w:jc w:val="both"/>
        <w:rPr>
          <w:w w:val="0"/>
        </w:rPr>
      </w:pPr>
      <w:r>
        <w:rPr>
          <w:w w:val="0"/>
        </w:rPr>
        <w:t>Mark A. Lindsay (argued) and David W. Ross, Babst Calland Clements and Zomnir P.C., Pittsburgh, Pennsylvania, for Plaintiffs-Appel</w:t>
      </w:r>
      <w:r>
        <w:rPr>
          <w:w w:val="0"/>
        </w:rPr>
        <w:t>lants.</w:t>
      </w:r>
    </w:p>
    <w:p w:rsidR="00000000" w:rsidRDefault="008F2756">
      <w:pPr>
        <w:pStyle w:val="BodyText"/>
        <w:spacing w:before="11"/>
        <w:rPr>
          <w:w w:val="0"/>
          <w:sz w:val="23"/>
          <w:szCs w:val="23"/>
        </w:rPr>
      </w:pPr>
    </w:p>
    <w:p w:rsidR="00000000" w:rsidRDefault="008F2756">
      <w:pPr>
        <w:pStyle w:val="BodyText"/>
        <w:ind w:left="100" w:right="116"/>
        <w:jc w:val="both"/>
        <w:rPr>
          <w:w w:val="0"/>
        </w:rPr>
      </w:pPr>
      <w:r>
        <w:rPr>
          <w:w w:val="0"/>
        </w:rPr>
        <w:t>James F. Wallack (argued) and Peter D. Bilowz, Goulston &amp; Storrs PC, Boston, Massachusetts; Steven M. Johnson, Church Harris Johnson &amp; Williams P.C., Great Falls, Montana; for Defendants-Appellees.</w:t>
      </w:r>
    </w:p>
    <w:p w:rsidR="00000000" w:rsidRDefault="008F2756">
      <w:pPr>
        <w:pStyle w:val="BodyText"/>
        <w:spacing w:before="4"/>
        <w:rPr>
          <w:w w:val="0"/>
          <w:sz w:val="20"/>
          <w:szCs w:val="20"/>
        </w:rPr>
      </w:pPr>
      <w:r>
        <w:rPr>
          <w:noProof/>
        </w:rPr>
        <mc:AlternateContent>
          <mc:Choice Requires="wps">
            <w:drawing>
              <wp:anchor distT="0" distB="0" distL="0" distR="0" simplePos="0" relativeHeight="251662336" behindDoc="0" locked="0" layoutInCell="0" allowOverlap="1">
                <wp:simplePos x="0" y="0"/>
                <wp:positionH relativeFrom="page">
                  <wp:posOffset>685800</wp:posOffset>
                </wp:positionH>
                <wp:positionV relativeFrom="paragraph">
                  <wp:posOffset>179070</wp:posOffset>
                </wp:positionV>
                <wp:extent cx="3656330" cy="12700"/>
                <wp:effectExtent l="0" t="0" r="0" b="0"/>
                <wp:wrapTopAndBottom/>
                <wp:docPr id="20" name="Freeform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56330" cy="12700"/>
                        </a:xfrm>
                        <a:custGeom>
                          <a:avLst/>
                          <a:gdLst>
                            <a:gd name="T0" fmla="*/ 0 w 5758"/>
                            <a:gd name="T1" fmla="*/ 0 h 20"/>
                            <a:gd name="T2" fmla="*/ 5757 w 5758"/>
                            <a:gd name="T3" fmla="*/ 0 h 20"/>
                          </a:gdLst>
                          <a:ahLst/>
                          <a:cxnLst>
                            <a:cxn ang="0">
                              <a:pos x="T0" y="T1"/>
                            </a:cxn>
                            <a:cxn ang="0">
                              <a:pos x="T2" y="T3"/>
                            </a:cxn>
                          </a:cxnLst>
                          <a:rect l="0" t="0" r="r" b="b"/>
                          <a:pathLst>
                            <a:path w="5758" h="20">
                              <a:moveTo>
                                <a:pt x="0" y="0"/>
                              </a:moveTo>
                              <a:lnTo>
                                <a:pt x="5757" y="0"/>
                              </a:lnTo>
                            </a:path>
                          </a:pathLst>
                        </a:custGeom>
                        <a:noFill/>
                        <a:ln w="106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97D4F58" id="Freeform 21" o:spid="_x0000_s1026" style="position:absolute;z-index:251662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points="54pt,14.1pt,341.85pt,14.1pt" coordsize="575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" o:allowincell="f" filled="f" strokeweight=".29631mm">
                <v:path arrowok="t" o:connecttype="custom" o:connectlocs="0,0;3655695,0" o:connectangles="0,0"/>
                <w10:wrap type="topAndBottom" anchorx="page"/>
              </v:polyline>
            </w:pict>
          </mc:Fallback>
        </mc:AlternateContent>
      </w:r>
    </w:p>
    <w:p w:rsidR="00000000" w:rsidRDefault="008F2756">
      <w:pPr>
        <w:pStyle w:val="BodyText"/>
        <w:spacing w:before="6"/>
        <w:rPr>
          <w:w w:val="0"/>
          <w:sz w:val="21"/>
          <w:szCs w:val="21"/>
        </w:rPr>
      </w:pPr>
    </w:p>
    <w:p w:rsidR="00000000" w:rsidRDefault="008F2756">
      <w:pPr>
        <w:pStyle w:val="Heading1"/>
        <w:ind w:left="2454"/>
        <w:rPr>
          <w:w w:val="0"/>
        </w:rPr>
      </w:pPr>
      <w:r>
        <w:rPr>
          <w:w w:val="0"/>
        </w:rPr>
        <w:t>OPINION</w:t>
      </w:r>
    </w:p>
    <w:p w:rsidR="00000000" w:rsidRDefault="008F2756">
      <w:pPr>
        <w:pStyle w:val="BodyText"/>
        <w:spacing w:before="11"/>
        <w:rPr>
          <w:b/>
          <w:bCs/>
          <w:w w:val="0"/>
          <w:sz w:val="23"/>
          <w:szCs w:val="23"/>
        </w:rPr>
      </w:pPr>
    </w:p>
    <w:p w:rsidR="00000000" w:rsidRDefault="008F2756">
      <w:pPr>
        <w:pStyle w:val="BodyText"/>
        <w:ind w:left="100"/>
        <w:rPr>
          <w:w w:val="0"/>
        </w:rPr>
      </w:pPr>
      <w:r>
        <w:rPr>
          <w:w w:val="0"/>
        </w:rPr>
        <w:t>BLOCK, Senior District Judge:</w:t>
      </w:r>
    </w:p>
    <w:p w:rsidR="00000000" w:rsidRDefault="008F2756">
      <w:pPr>
        <w:pStyle w:val="BodyText"/>
        <w:spacing w:before="11"/>
        <w:rPr>
          <w:w w:val="0"/>
          <w:sz w:val="23"/>
          <w:szCs w:val="23"/>
        </w:rPr>
      </w:pPr>
    </w:p>
    <w:p w:rsidR="00000000" w:rsidRDefault="008F2756">
      <w:pPr>
        <w:pStyle w:val="BodyText"/>
        <w:ind w:left="100" w:right="114" w:firstLine="360"/>
        <w:jc w:val="both"/>
        <w:rPr>
          <w:w w:val="0"/>
        </w:rPr>
      </w:pPr>
      <w:r>
        <w:rPr>
          <w:w w:val="0"/>
        </w:rPr>
        <w:t>The primary function of the Bankruptcy Code is to set out the rules for dividing up assets that are insufficient to pay a debtor’s creditors in full. One such rule, contained in 11 U.S.C. § 363(f), author</w:t>
      </w:r>
      <w:r>
        <w:rPr>
          <w:w w:val="0"/>
        </w:rPr>
        <w:t>izes a trustee in bankruptcy to sell—with some exceptions and limitations—a debtor’s assets free and clear of third-party interests. Another, contained in 11 U.S.C. § 365(h), empowers the trustee to “reject”—that is, in effect, to breach—an unexpired lease</w:t>
      </w:r>
      <w:r>
        <w:rPr>
          <w:w w:val="0"/>
        </w:rPr>
        <w:t xml:space="preserve"> of the debtor’s property, but allows the lessee to retain any existing rights, including possession of the property.</w:t>
      </w:r>
    </w:p>
    <w:p w:rsidR="00000000" w:rsidRDefault="008F2756">
      <w:pPr>
        <w:pStyle w:val="BodyText"/>
        <w:spacing w:before="11"/>
        <w:rPr>
          <w:w w:val="0"/>
          <w:sz w:val="23"/>
          <w:szCs w:val="23"/>
        </w:rPr>
      </w:pPr>
    </w:p>
    <w:p w:rsidR="00000000" w:rsidRDefault="008F2756">
      <w:pPr>
        <w:pStyle w:val="BodyText"/>
        <w:ind w:left="100" w:right="115" w:firstLine="360"/>
        <w:jc w:val="both"/>
        <w:rPr>
          <w:w w:val="0"/>
        </w:rPr>
      </w:pPr>
      <w:r>
        <w:rPr>
          <w:w w:val="0"/>
        </w:rPr>
        <w:t>In this case, we are called upon to decide what happens when property that the trustee proposes to sell is subject to unexp</w:t>
      </w:r>
      <w:r>
        <w:rPr>
          <w:w w:val="0"/>
        </w:rPr>
        <w:t>ired leases. We hold that, on the facts of this case, section 363 applies and section 365 does not. We therefore affirm the bankruptcy court’s conclusion that the sale was free and clear of the leases.</w:t>
      </w:r>
    </w:p>
    <w:p w:rsidR="00000000" w:rsidRDefault="008F2756">
      <w:pPr>
        <w:pStyle w:val="BodyText"/>
        <w:spacing w:before="1"/>
        <w:rPr>
          <w:w w:val="0"/>
          <w:sz w:val="16"/>
          <w:szCs w:val="16"/>
        </w:rPr>
      </w:pPr>
    </w:p>
    <w:p w:rsidR="00000000" w:rsidRDefault="008F2756">
      <w:pPr>
        <w:pStyle w:val="BodyText"/>
        <w:spacing w:before="59"/>
        <w:ind w:left="2944"/>
        <w:rPr>
          <w:w w:val="99"/>
        </w:rPr>
      </w:pPr>
      <w:r>
        <w:rPr>
          <w:w w:val="99"/>
        </w:rPr>
        <w:t>I</w:t>
      </w:r>
    </w:p>
    <w:p w:rsidR="00000000" w:rsidRDefault="008F2756">
      <w:pPr>
        <w:pStyle w:val="BodyText"/>
        <w:rPr>
          <w:w w:val="0"/>
        </w:rPr>
      </w:pPr>
    </w:p>
    <w:p w:rsidR="00000000" w:rsidRDefault="008F2756">
      <w:pPr>
        <w:pStyle w:val="BodyText"/>
        <w:numPr>
          <w:ilvl w:val="0"/>
          <w:numId w:val="4"/>
        </w:numPr>
        <w:ind w:left="100"/>
        <w:rPr>
          <w:w w:val="0"/>
        </w:rPr>
      </w:pPr>
      <w:r>
        <w:rPr>
          <w:w w:val="0"/>
        </w:rPr>
        <w:t xml:space="preserve"> Pre-Bankruptcy Bac</w:t>
      </w:r>
      <w:r>
        <w:rPr>
          <w:w w:val="0"/>
        </w:rPr>
        <w:t>kground</w:t>
      </w:r>
    </w:p>
    <w:p w:rsidR="00000000" w:rsidRDefault="008F2756">
      <w:pPr>
        <w:pStyle w:val="BodyText"/>
        <w:spacing w:before="11"/>
        <w:rPr>
          <w:w w:val="0"/>
          <w:sz w:val="23"/>
          <w:szCs w:val="23"/>
        </w:rPr>
      </w:pPr>
    </w:p>
    <w:p w:rsidR="00000000" w:rsidRDefault="008F2756">
      <w:pPr>
        <w:pStyle w:val="BodyText"/>
        <w:ind w:left="100" w:right="110" w:firstLine="360"/>
        <w:jc w:val="both"/>
        <w:rPr>
          <w:w w:val="0"/>
        </w:rPr>
      </w:pPr>
      <w:r>
        <w:rPr>
          <w:w w:val="0"/>
        </w:rPr>
        <w:t>Spanish Peaks was a 5,700-acre resort in Big Sky, Montana, the brainchild of James J. Dolan, Jr., and Timothy</w:t>
      </w:r>
    </w:p>
    <w:p w:rsidR="00000000" w:rsidRDefault="008F2756">
      <w:pPr>
        <w:pStyle w:val="BodyText"/>
        <w:numPr>
          <w:ilvl w:val="0"/>
          <w:numId w:val="5"/>
        </w:numPr>
        <w:ind w:left="100" w:right="116"/>
        <w:jc w:val="both"/>
        <w:rPr>
          <w:w w:val="0"/>
        </w:rPr>
      </w:pPr>
      <w:r>
        <w:rPr>
          <w:w w:val="0"/>
        </w:rPr>
        <w:t xml:space="preserve">Blixseth. The project was financed by a $130 million loan, which was secured by a mortgage and assignment </w:t>
      </w:r>
      <w:r>
        <w:rPr>
          <w:w w:val="0"/>
        </w:rPr>
        <w:t>of rents, from Citigroup Global Markets Realty Corp. (“Citigroup”). Citigroup later assigned the note and mortgage to Spanish Peaks Acquisition Partners, LLC (“SPAP”).</w:t>
      </w:r>
    </w:p>
    <w:p w:rsidR="00000000" w:rsidRDefault="008F2756">
      <w:pPr>
        <w:pStyle w:val="BodyText"/>
        <w:rPr>
          <w:w w:val="0"/>
        </w:rPr>
      </w:pPr>
    </w:p>
    <w:p w:rsidR="00000000" w:rsidRDefault="008F2756">
      <w:pPr>
        <w:pStyle w:val="BodyText"/>
        <w:ind w:left="100" w:right="113" w:firstLine="360"/>
        <w:jc w:val="both"/>
        <w:rPr>
          <w:w w:val="0"/>
        </w:rPr>
      </w:pPr>
      <w:r>
        <w:rPr>
          <w:w w:val="0"/>
        </w:rPr>
        <w:t xml:space="preserve">A collection of interrelated entities owned the resort and managed </w:t>
      </w:r>
      <w:r>
        <w:rPr>
          <w:w w:val="0"/>
        </w:rPr>
        <w:t>its amenities, including a ski club, a golf course, and residential and commercial real-estate sales and rentals. At issue here are two leases of commercial property at the resort.</w:t>
      </w:r>
    </w:p>
    <w:p w:rsidR="00000000" w:rsidRDefault="008F2756">
      <w:pPr>
        <w:pStyle w:val="BodyText"/>
        <w:spacing w:before="11"/>
        <w:rPr>
          <w:w w:val="0"/>
          <w:sz w:val="23"/>
          <w:szCs w:val="23"/>
        </w:rPr>
      </w:pPr>
    </w:p>
    <w:p w:rsidR="00000000" w:rsidRDefault="008F2756">
      <w:pPr>
        <w:pStyle w:val="BodyText"/>
        <w:ind w:left="100" w:right="115" w:firstLine="360"/>
        <w:jc w:val="both"/>
        <w:rPr>
          <w:w w:val="0"/>
        </w:rPr>
      </w:pPr>
      <w:r>
        <w:rPr>
          <w:w w:val="0"/>
        </w:rPr>
        <w:t>In 2006, Spanish Peaks Holdings, LLC (“SPH”), leased restaur</w:t>
      </w:r>
      <w:r>
        <w:rPr>
          <w:w w:val="0"/>
        </w:rPr>
        <w:t>ant space to Spanish Peaks Development, LLC (“SPD”), for $1,000 per month. Dolan was an officer of both companies, and signed the lease for both lessor and lessee. A year later, SPH and SPD replaced the 2006 lease with a lease under which SPD received a 99</w:t>
      </w:r>
      <w:r>
        <w:rPr>
          <w:w w:val="0"/>
        </w:rPr>
        <w:t>-year leasehold in the restaurant property in exchange for $1,000 per year in rent. In 2008, SPD assigned its interest to The Pinnacle Restaurant at Big Sky, LLC (“Pinnacle”), a company specially created for that purpose.</w:t>
      </w:r>
    </w:p>
    <w:p w:rsidR="00000000" w:rsidRDefault="008F2756">
      <w:pPr>
        <w:pStyle w:val="BodyText"/>
        <w:spacing w:before="11"/>
        <w:rPr>
          <w:w w:val="0"/>
          <w:sz w:val="23"/>
          <w:szCs w:val="23"/>
        </w:rPr>
      </w:pPr>
    </w:p>
    <w:p w:rsidR="00000000" w:rsidRDefault="008F2756">
      <w:pPr>
        <w:pStyle w:val="BodyText"/>
        <w:ind w:left="100" w:right="115" w:firstLine="360"/>
        <w:jc w:val="both"/>
        <w:rPr>
          <w:w w:val="0"/>
        </w:rPr>
      </w:pPr>
      <w:r>
        <w:rPr>
          <w:w w:val="0"/>
        </w:rPr>
        <w:t>In 2009, SPH leased</w:t>
      </w:r>
      <w:r>
        <w:rPr>
          <w:w w:val="0"/>
        </w:rPr>
        <w:t xml:space="preserve"> a separate parcel of commercial real estate at the resort to Montana Opticom, LLC (“Opticom”), of which Dolan was the sole member. The lease had a term of sixty years and an annual rent of $1,285.</w:t>
      </w:r>
    </w:p>
    <w:p w:rsidR="00000000" w:rsidRDefault="008F2756">
      <w:pPr>
        <w:pStyle w:val="BodyText"/>
        <w:spacing w:before="1"/>
        <w:rPr>
          <w:w w:val="0"/>
          <w:sz w:val="16"/>
          <w:szCs w:val="16"/>
        </w:rPr>
      </w:pPr>
    </w:p>
    <w:p w:rsidR="00000000" w:rsidRDefault="008F2756">
      <w:pPr>
        <w:pStyle w:val="ListParagraph"/>
        <w:numPr>
          <w:ilvl w:val="0"/>
          <w:numId w:val="3"/>
        </w:numPr>
        <w:tabs>
          <w:tab w:val="left" w:pos="460"/>
        </w:tabs>
        <w:spacing w:before="59"/>
        <w:rPr>
          <w:w w:val="0"/>
        </w:rPr>
      </w:pPr>
      <w:r>
        <w:rPr>
          <w:w w:val="0"/>
        </w:rPr>
        <w:t>Bankruptcy Proceedings</w:t>
      </w:r>
    </w:p>
    <w:p w:rsidR="00000000" w:rsidRDefault="008F2756">
      <w:pPr>
        <w:pStyle w:val="BodyText"/>
        <w:rPr>
          <w:w w:val="0"/>
        </w:rPr>
      </w:pPr>
    </w:p>
    <w:p w:rsidR="00000000" w:rsidRDefault="008F2756">
      <w:pPr>
        <w:pStyle w:val="BodyText"/>
        <w:ind w:left="100" w:right="115" w:firstLine="360"/>
        <w:jc w:val="both"/>
        <w:rPr>
          <w:w w:val="0"/>
        </w:rPr>
      </w:pPr>
      <w:r>
        <w:rPr>
          <w:w w:val="0"/>
        </w:rPr>
        <w:t xml:space="preserve">Facing a shrinking real-estate market and mounting operational losses, SPH began to default on its loan payments. On October 14, 2011, SPH and two related entities—The Club at Spanish Peaks, LLC, which managed </w:t>
      </w:r>
      <w:r>
        <w:rPr>
          <w:w w:val="0"/>
        </w:rPr>
        <w:lastRenderedPageBreak/>
        <w:t>the resort’s ski and golf facilities, and Span</w:t>
      </w:r>
      <w:r>
        <w:rPr>
          <w:w w:val="0"/>
        </w:rPr>
        <w:t>ish Peaks Lodge, LLC, which managed its real-estate sales—petitioned for bankruptcy protection under Chapter 7 of the Code.</w:t>
      </w:r>
      <w:r>
        <w:rPr>
          <w:b/>
          <w:bCs/>
          <w:w w:val="0"/>
          <w:position w:val="9"/>
          <w:sz w:val="14"/>
          <w:szCs w:val="14"/>
        </w:rPr>
        <w:t>1</w:t>
      </w:r>
      <w:r>
        <w:rPr>
          <w:b/>
          <w:bCs/>
          <w:w w:val="0"/>
          <w:position w:val="9"/>
          <w:sz w:val="14"/>
          <w:szCs w:val="14"/>
        </w:rPr>
        <w:footnoteReference w:customMarkFollows="1" w:id="2"/>
        <w:t xml:space="preserve"> </w:t>
      </w:r>
      <w:r>
        <w:rPr>
          <w:w w:val="0"/>
        </w:rPr>
        <w:t>The petitions were filed in Delaware, but the proceedings were transferred to the Bankruptcy Court for the District of Montana, where they were consolidated for joint administration.</w:t>
      </w:r>
    </w:p>
    <w:p w:rsidR="00000000" w:rsidRDefault="008F2756">
      <w:pPr>
        <w:pStyle w:val="BodyText"/>
        <w:spacing w:before="11"/>
        <w:rPr>
          <w:w w:val="0"/>
          <w:sz w:val="23"/>
          <w:szCs w:val="23"/>
        </w:rPr>
      </w:pPr>
    </w:p>
    <w:p w:rsidR="00000000" w:rsidRDefault="008F2756">
      <w:pPr>
        <w:pStyle w:val="BodyText"/>
        <w:ind w:left="100" w:right="118" w:firstLine="360"/>
        <w:jc w:val="both"/>
        <w:rPr>
          <w:w w:val="0"/>
        </w:rPr>
      </w:pPr>
      <w:r>
        <w:rPr>
          <w:w w:val="0"/>
        </w:rPr>
        <w:t>SPH’s largest creditor was, by far, SPAP, which had a valid claim of more than $122 million secured by the mortgage on the property. SPAP subsequently assigned its interest to CH SP Acquisitions, LLC (“CH SP”).</w:t>
      </w:r>
    </w:p>
    <w:p w:rsidR="00000000" w:rsidRDefault="008F2756">
      <w:pPr>
        <w:pStyle w:val="BodyText"/>
        <w:spacing w:before="11"/>
        <w:rPr>
          <w:w w:val="0"/>
          <w:sz w:val="23"/>
          <w:szCs w:val="23"/>
        </w:rPr>
      </w:pPr>
    </w:p>
    <w:p w:rsidR="00000000" w:rsidRDefault="008F2756">
      <w:pPr>
        <w:pStyle w:val="BodyText"/>
        <w:ind w:left="100" w:right="118" w:firstLine="360"/>
        <w:jc w:val="both"/>
        <w:rPr>
          <w:w w:val="0"/>
        </w:rPr>
      </w:pPr>
      <w:r>
        <w:rPr>
          <w:w w:val="0"/>
        </w:rPr>
        <w:t>The trustee and SPAP agreed to</w:t>
      </w:r>
      <w:r>
        <w:rPr>
          <w:w w:val="0"/>
        </w:rPr>
        <w:t xml:space="preserve"> a plan for liquidating “substantially” all of the debtors’ real and personal property. Their stipulation contemplated an auction with a minimum bid of $20 million. It further stated that the sale would be “free and clear of all liens.”</w:t>
      </w:r>
    </w:p>
    <w:p w:rsidR="00000000" w:rsidRDefault="008F2756">
      <w:pPr>
        <w:pStyle w:val="BodyText"/>
        <w:rPr>
          <w:w w:val="0"/>
          <w:sz w:val="20"/>
          <w:szCs w:val="20"/>
        </w:rPr>
      </w:pPr>
    </w:p>
    <w:p w:rsidR="00000000" w:rsidRDefault="008F2756">
      <w:pPr>
        <w:pStyle w:val="BodyText"/>
        <w:rPr>
          <w:w w:val="0"/>
          <w:sz w:val="20"/>
          <w:szCs w:val="20"/>
        </w:rPr>
      </w:pPr>
    </w:p>
    <w:p w:rsidR="00000000" w:rsidRDefault="008F2756">
      <w:pPr>
        <w:pStyle w:val="BodyText"/>
        <w:rPr>
          <w:w w:val="0"/>
          <w:sz w:val="20"/>
          <w:szCs w:val="20"/>
        </w:rPr>
      </w:pPr>
    </w:p>
    <w:p w:rsidR="00000000" w:rsidRDefault="008F2756">
      <w:pPr>
        <w:pStyle w:val="BodyText"/>
        <w:rPr>
          <w:w w:val="0"/>
          <w:sz w:val="20"/>
          <w:szCs w:val="20"/>
        </w:rPr>
      </w:pPr>
    </w:p>
    <w:p w:rsidR="00000000" w:rsidRDefault="008F2756">
      <w:pPr>
        <w:pStyle w:val="BodyText"/>
        <w:rPr>
          <w:w w:val="0"/>
          <w:sz w:val="20"/>
          <w:szCs w:val="20"/>
        </w:rPr>
      </w:pPr>
    </w:p>
    <w:p w:rsidR="00000000" w:rsidRDefault="008F2756">
      <w:pPr>
        <w:pStyle w:val="BodyText"/>
        <w:rPr>
          <w:w w:val="0"/>
          <w:sz w:val="20"/>
          <w:szCs w:val="20"/>
        </w:rPr>
      </w:pPr>
    </w:p>
    <w:p w:rsidR="00000000" w:rsidRDefault="008F2756">
      <w:pPr>
        <w:pStyle w:val="BodyText"/>
        <w:rPr>
          <w:w w:val="0"/>
          <w:sz w:val="20"/>
          <w:szCs w:val="20"/>
        </w:rPr>
      </w:pPr>
    </w:p>
    <w:p w:rsidR="00000000" w:rsidRDefault="008F2756">
      <w:pPr>
        <w:pStyle w:val="BodyText"/>
        <w:rPr>
          <w:w w:val="0"/>
          <w:sz w:val="29"/>
          <w:szCs w:val="29"/>
        </w:rPr>
      </w:pPr>
      <w:r>
        <w:rPr>
          <w:noProof/>
        </w:rPr>
        <mc:AlternateContent>
          <mc:Choice Requires="wps">
            <w:drawing>
              <wp:anchor distT="0" distB="0" distL="0" distR="0" simplePos="0" relativeHeight="251663360" behindDoc="0" locked="0" layoutInCell="0" allowOverlap="1">
                <wp:simplePos x="0" y="0"/>
                <wp:positionH relativeFrom="page">
                  <wp:posOffset>685800</wp:posOffset>
                </wp:positionH>
                <wp:positionV relativeFrom="paragraph">
                  <wp:posOffset>241935</wp:posOffset>
                </wp:positionV>
                <wp:extent cx="3656330" cy="12700"/>
                <wp:effectExtent l="0" t="0" r="0" b="0"/>
                <wp:wrapTopAndBottom/>
                <wp:docPr id="19" name="Freeform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56330" cy="12700"/>
                        </a:xfrm>
                        <a:custGeom>
                          <a:avLst/>
                          <a:gdLst>
                            <a:gd name="T0" fmla="*/ 0 w 5758"/>
                            <a:gd name="T1" fmla="*/ 0 h 20"/>
                            <a:gd name="T2" fmla="*/ 5757 w 5758"/>
                            <a:gd name="T3" fmla="*/ 0 h 20"/>
                          </a:gdLst>
                          <a:ahLst/>
                          <a:cxnLst>
                            <a:cxn ang="0">
                              <a:pos x="T0" y="T1"/>
                            </a:cxn>
                            <a:cxn ang="0">
                              <a:pos x="T2" y="T3"/>
                            </a:cxn>
                          </a:cxnLst>
                          <a:rect l="0" t="0" r="r" b="b"/>
                          <a:pathLst>
                            <a:path w="5758" h="20">
                              <a:moveTo>
                                <a:pt x="0" y="0"/>
                              </a:moveTo>
                              <a:lnTo>
                                <a:pt x="5757" y="0"/>
                              </a:lnTo>
                            </a:path>
                          </a:pathLst>
                        </a:custGeom>
                        <a:noFill/>
                        <a:ln w="106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9EF8E74" id="Freeform 22" o:spid="_x0000_s1026" style="position:absolute;z-index:251663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points="54pt,19.05pt,341.85pt,19.05pt" coordsize="575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" o:allowincell="f" filled="f" strokeweight=".84pt">
                <v:path arrowok="t" o:connecttype="custom" o:connectlocs="0,0;3655695,0" o:connectangles="0,0"/>
                <w10:wrap type="topAndBottom" anchorx="page"/>
              </v:polyline>
            </w:pict>
          </mc:Fallback>
        </mc:AlternateContent>
      </w:r>
    </w:p>
    <w:p w:rsidR="00000000" w:rsidRDefault="008F2756">
      <w:pPr>
        <w:pStyle w:val="BodyText"/>
        <w:spacing w:before="5"/>
        <w:rPr>
          <w:w w:val="0"/>
          <w:sz w:val="10"/>
          <w:szCs w:val="10"/>
        </w:rPr>
      </w:pPr>
    </w:p>
    <w:p w:rsidR="00000000" w:rsidRDefault="008F2756">
      <w:pPr>
        <w:pStyle w:val="BodyText"/>
        <w:spacing w:before="1"/>
        <w:rPr>
          <w:w w:val="0"/>
          <w:sz w:val="16"/>
          <w:szCs w:val="16"/>
        </w:rPr>
      </w:pPr>
    </w:p>
    <w:p w:rsidR="00000000" w:rsidRDefault="008F2756">
      <w:pPr>
        <w:pStyle w:val="BodyText"/>
        <w:spacing w:before="59"/>
        <w:ind w:left="100" w:right="114" w:firstLine="360"/>
        <w:jc w:val="both"/>
        <w:rPr>
          <w:w w:val="0"/>
        </w:rPr>
      </w:pPr>
      <w:r>
        <w:rPr>
          <w:w w:val="0"/>
        </w:rPr>
        <w:t>The trustee then moved the bankruptcy court for an order authorizing and approving the sale.</w:t>
      </w:r>
      <w:r>
        <w:rPr>
          <w:b/>
          <w:bCs/>
          <w:w w:val="0"/>
          <w:position w:val="9"/>
          <w:sz w:val="14"/>
          <w:szCs w:val="14"/>
        </w:rPr>
        <w:t>2</w:t>
      </w:r>
      <w:r>
        <w:rPr>
          <w:b/>
          <w:bCs/>
          <w:w w:val="0"/>
          <w:position w:val="9"/>
          <w:sz w:val="14"/>
          <w:szCs w:val="14"/>
        </w:rPr>
        <w:footnoteReference w:customMarkFollows="1" w:id="3"/>
        <w:t xml:space="preserve"> </w:t>
      </w:r>
      <w:r>
        <w:rPr>
          <w:w w:val="0"/>
        </w:rPr>
        <w:t>The trustee represented that the proposed sale would be “free and clear of any and all lie</w:t>
      </w:r>
      <w:r>
        <w:rPr>
          <w:w w:val="0"/>
        </w:rPr>
        <w:t xml:space="preserve">ns, claims, encumbrances and interests,” except for </w:t>
      </w:r>
      <w:r>
        <w:rPr>
          <w:w w:val="0"/>
        </w:rPr>
        <w:lastRenderedPageBreak/>
        <w:t>certain specified encumbrances, and that other specified liens would be paid out of the proceeds of the sale or otherwise protected.</w:t>
      </w:r>
    </w:p>
    <w:p w:rsidR="00000000" w:rsidRDefault="008F2756">
      <w:pPr>
        <w:pStyle w:val="BodyText"/>
        <w:rPr>
          <w:w w:val="0"/>
        </w:rPr>
      </w:pPr>
    </w:p>
    <w:p w:rsidR="00000000" w:rsidRDefault="008F2756">
      <w:pPr>
        <w:pStyle w:val="BodyText"/>
        <w:ind w:left="100" w:right="116" w:firstLine="360"/>
        <w:jc w:val="both"/>
        <w:rPr>
          <w:w w:val="0"/>
        </w:rPr>
      </w:pPr>
      <w:r>
        <w:rPr>
          <w:w w:val="0"/>
        </w:rPr>
        <w:t>The Pinnacle and Opticom leases were not mentioned in ei</w:t>
      </w:r>
      <w:r>
        <w:rPr>
          <w:w w:val="0"/>
        </w:rPr>
        <w:t>ther the list of encumbrances that would survive the sale or the list of liens for which protection would be provided. Noting the omission, both companies objected to “any effort to sell the Debtors[’] assets free and clear of [their] leasehold interests.”</w:t>
      </w:r>
      <w:r>
        <w:rPr>
          <w:w w:val="0"/>
        </w:rPr>
        <w:t xml:space="preserve"> They argued that the Code gave them the right to retain possession of the property notwithstanding the sale.</w:t>
      </w:r>
    </w:p>
    <w:p w:rsidR="00000000" w:rsidRDefault="008F2756">
      <w:pPr>
        <w:pStyle w:val="BodyText"/>
        <w:spacing w:before="11"/>
        <w:rPr>
          <w:w w:val="0"/>
          <w:sz w:val="23"/>
          <w:szCs w:val="23"/>
        </w:rPr>
      </w:pPr>
    </w:p>
    <w:p w:rsidR="00000000" w:rsidRDefault="008F2756">
      <w:pPr>
        <w:pStyle w:val="BodyText"/>
        <w:ind w:left="100" w:right="119" w:firstLine="360"/>
        <w:jc w:val="both"/>
        <w:rPr>
          <w:w w:val="0"/>
        </w:rPr>
      </w:pPr>
      <w:r>
        <w:rPr>
          <w:w w:val="0"/>
        </w:rPr>
        <w:t xml:space="preserve">After a hearing, the bankruptcy court authorized the sale. It did not rule on Pinnacle’s and Opticom’s objection. Instead, further </w:t>
      </w:r>
      <w:r>
        <w:rPr>
          <w:w w:val="0"/>
        </w:rPr>
        <w:t>discussion of the claimed right to possession was deferred to the hearing on the motion to approve the sale.</w:t>
      </w:r>
    </w:p>
    <w:p w:rsidR="00000000" w:rsidRDefault="008F2756">
      <w:pPr>
        <w:pStyle w:val="BodyText"/>
        <w:spacing w:before="11"/>
        <w:rPr>
          <w:w w:val="0"/>
          <w:sz w:val="23"/>
          <w:szCs w:val="23"/>
        </w:rPr>
      </w:pPr>
    </w:p>
    <w:p w:rsidR="00000000" w:rsidRDefault="008F2756">
      <w:pPr>
        <w:pStyle w:val="BodyText"/>
        <w:ind w:left="100" w:right="117" w:firstLine="360"/>
        <w:jc w:val="both"/>
        <w:rPr>
          <w:w w:val="0"/>
        </w:rPr>
      </w:pPr>
      <w:r>
        <w:rPr>
          <w:w w:val="0"/>
        </w:rPr>
        <w:t>Both the auction and the approval hearing took place on June 3, 2013. CH SP won the auction with a bid of $26.1 million. At the appr</w:t>
      </w:r>
      <w:r>
        <w:rPr>
          <w:w w:val="0"/>
        </w:rPr>
        <w:t>oval hearing, Pinnacle and Opticom renewed their claim that they were entitled to retain possession pursuant to their leases, and argued that language in the proposed approval order providing that the sale would be free and clear of those interests was inc</w:t>
      </w:r>
      <w:r>
        <w:rPr>
          <w:w w:val="0"/>
        </w:rPr>
        <w:t>onsistent with their claimed right. In response, CH SP’s principal testified that its</w:t>
      </w:r>
    </w:p>
    <w:p w:rsidR="00000000" w:rsidRDefault="008F2756">
      <w:pPr>
        <w:pStyle w:val="BodyText"/>
        <w:rPr>
          <w:w w:val="0"/>
          <w:sz w:val="20"/>
          <w:szCs w:val="20"/>
        </w:rPr>
      </w:pPr>
    </w:p>
    <w:p w:rsidR="00000000" w:rsidRDefault="008F2756">
      <w:pPr>
        <w:pStyle w:val="BodyText"/>
        <w:spacing w:before="1"/>
        <w:rPr>
          <w:w w:val="0"/>
          <w:sz w:val="13"/>
          <w:szCs w:val="13"/>
        </w:rPr>
      </w:pPr>
      <w:r>
        <w:rPr>
          <w:noProof/>
        </w:rPr>
        <mc:AlternateContent>
          <mc:Choice Requires="wps">
            <w:drawing>
              <wp:anchor distT="0" distB="0" distL="0" distR="0" simplePos="0" relativeHeight="251664384" behindDoc="0" locked="0" layoutInCell="0" allowOverlap="1">
                <wp:simplePos x="0" y="0"/>
                <wp:positionH relativeFrom="page">
                  <wp:posOffset>685800</wp:posOffset>
                </wp:positionH>
                <wp:positionV relativeFrom="paragraph">
                  <wp:posOffset>126365</wp:posOffset>
                </wp:positionV>
                <wp:extent cx="3656330" cy="12700"/>
                <wp:effectExtent l="0" t="0" r="0" b="0"/>
                <wp:wrapTopAndBottom/>
                <wp:docPr id="18" name="Freeform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56330" cy="12700"/>
                        </a:xfrm>
                        <a:custGeom>
                          <a:avLst/>
                          <a:gdLst>
                            <a:gd name="T0" fmla="*/ 0 w 5758"/>
                            <a:gd name="T1" fmla="*/ 0 h 20"/>
                            <a:gd name="T2" fmla="*/ 5757 w 5758"/>
                            <a:gd name="T3" fmla="*/ 0 h 20"/>
                          </a:gdLst>
                          <a:ahLst/>
                          <a:cxnLst>
                            <a:cxn ang="0">
                              <a:pos x="T0" y="T1"/>
                            </a:cxn>
                            <a:cxn ang="0">
                              <a:pos x="T2" y="T3"/>
                            </a:cxn>
                          </a:cxnLst>
                          <a:rect l="0" t="0" r="r" b="b"/>
                          <a:pathLst>
                            <a:path w="5758" h="20">
                              <a:moveTo>
                                <a:pt x="0" y="0"/>
                              </a:moveTo>
                              <a:lnTo>
                                <a:pt x="5757" y="0"/>
                              </a:lnTo>
                            </a:path>
                          </a:pathLst>
                        </a:custGeom>
                        <a:noFill/>
                        <a:ln w="106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85B5EC3" id="Freeform 23" o:spid="_x0000_s1026" style="position:absolute;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points="54pt,9.95pt,341.85pt,9.95pt" coordsize="575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" o:allowincell="f" filled="f" strokeweight=".84pt">
                <v:path arrowok="t" o:connecttype="custom" o:connectlocs="0,0;3655695,0" o:connectangles="0,0"/>
                <w10:wrap type="topAndBottom" anchorx="page"/>
              </v:polyline>
            </w:pict>
          </mc:Fallback>
        </mc:AlternateContent>
      </w:r>
    </w:p>
    <w:p w:rsidR="00000000" w:rsidRDefault="008F2756">
      <w:pPr>
        <w:pStyle w:val="BodyText"/>
        <w:spacing w:before="5"/>
        <w:rPr>
          <w:w w:val="0"/>
          <w:sz w:val="10"/>
          <w:szCs w:val="10"/>
        </w:rPr>
      </w:pPr>
    </w:p>
    <w:p w:rsidR="00000000" w:rsidRDefault="008F2756">
      <w:pPr>
        <w:pStyle w:val="BodyText"/>
        <w:spacing w:before="1"/>
        <w:rPr>
          <w:w w:val="0"/>
          <w:sz w:val="16"/>
          <w:szCs w:val="16"/>
        </w:rPr>
      </w:pPr>
    </w:p>
    <w:p w:rsidR="00000000" w:rsidRDefault="008F2756">
      <w:pPr>
        <w:pStyle w:val="BodyText"/>
        <w:spacing w:before="59"/>
        <w:ind w:left="100" w:right="118"/>
        <w:jc w:val="both"/>
        <w:rPr>
          <w:w w:val="0"/>
        </w:rPr>
      </w:pPr>
      <w:r>
        <w:rPr>
          <w:w w:val="0"/>
        </w:rPr>
        <w:t>bid was contingent on the property being free and clear of the leases, while the trustee testified that he did not “t[ake] a position” on that issue.</w:t>
      </w:r>
    </w:p>
    <w:p w:rsidR="00000000" w:rsidRDefault="008F2756">
      <w:pPr>
        <w:pStyle w:val="BodyText"/>
        <w:rPr>
          <w:w w:val="0"/>
        </w:rPr>
      </w:pPr>
    </w:p>
    <w:p w:rsidR="00000000" w:rsidRDefault="008F2756">
      <w:pPr>
        <w:pStyle w:val="BodyText"/>
        <w:ind w:left="100" w:right="110" w:firstLine="360"/>
        <w:jc w:val="both"/>
        <w:rPr>
          <w:w w:val="0"/>
        </w:rPr>
      </w:pPr>
      <w:r>
        <w:rPr>
          <w:w w:val="0"/>
        </w:rPr>
        <w:t xml:space="preserve">On June 13, 2013, the bankruptcy court entered an order approving the sale. Paragraph I of the order held that the sale was free and clear of any “Interests,” a term defined to include any leases “(except any right a lessee may have </w:t>
      </w:r>
      <w:r>
        <w:rPr>
          <w:w w:val="0"/>
        </w:rPr>
        <w:lastRenderedPageBreak/>
        <w:t xml:space="preserve">under 11 </w:t>
      </w:r>
      <w:r>
        <w:rPr>
          <w:w w:val="0"/>
        </w:rPr>
        <w:t>U.S.C. § 365(h), with respect to a valid and enforceable lease, all as determined through a motion brought before the Court by proper procedure).”</w:t>
      </w:r>
    </w:p>
    <w:p w:rsidR="00000000" w:rsidRDefault="008F2756">
      <w:pPr>
        <w:pStyle w:val="BodyText"/>
        <w:spacing w:before="11"/>
        <w:rPr>
          <w:w w:val="0"/>
          <w:sz w:val="23"/>
          <w:szCs w:val="23"/>
        </w:rPr>
      </w:pPr>
    </w:p>
    <w:p w:rsidR="00000000" w:rsidRDefault="008F2756">
      <w:pPr>
        <w:pStyle w:val="BodyText"/>
        <w:ind w:left="100" w:right="114" w:firstLine="360"/>
        <w:jc w:val="both"/>
        <w:rPr>
          <w:w w:val="0"/>
        </w:rPr>
      </w:pPr>
      <w:r>
        <w:rPr>
          <w:w w:val="0"/>
        </w:rPr>
        <w:t>Both sides moved for clarification of the approval order. Pinnacle and Opticom sought clarific</w:t>
      </w:r>
      <w:r>
        <w:rPr>
          <w:w w:val="0"/>
        </w:rPr>
        <w:t>ation that the order preserved their rights under the leases, while CH SP sought clarification that the order approved a sale free and clear of those interests. The bankruptcy court denied having ruled one way or the other, explaining that it would not con</w:t>
      </w:r>
      <w:r>
        <w:rPr>
          <w:w w:val="0"/>
        </w:rPr>
        <w:t>sider the issue until the parties had “file[d] an appropriate motion, notice[d] the matter for hearing, and present[ed] their evidence.”</w:t>
      </w:r>
    </w:p>
    <w:p w:rsidR="00000000" w:rsidRDefault="008F2756">
      <w:pPr>
        <w:pStyle w:val="BodyText"/>
        <w:spacing w:before="11"/>
        <w:rPr>
          <w:w w:val="0"/>
          <w:sz w:val="23"/>
          <w:szCs w:val="23"/>
        </w:rPr>
      </w:pPr>
    </w:p>
    <w:p w:rsidR="00000000" w:rsidRDefault="008F2756">
      <w:pPr>
        <w:pStyle w:val="BodyText"/>
        <w:ind w:left="100" w:right="113" w:firstLine="360"/>
        <w:jc w:val="both"/>
        <w:rPr>
          <w:w w:val="0"/>
        </w:rPr>
      </w:pPr>
      <w:r>
        <w:rPr>
          <w:w w:val="0"/>
        </w:rPr>
        <w:t>The trustee then offered his version of an “appropriate motion,” seeking leave to reject the Pinnacle an</w:t>
      </w:r>
      <w:r>
        <w:rPr>
          <w:w w:val="0"/>
        </w:rPr>
        <w:t>d Opticom leases on the ground that the subject property was no longer property of the estate. CH SP, meanwhile, formally moved for a determination that the property was free and clear of the leases. Pinnacle and Opticom did not object to the trustee’s mot</w:t>
      </w:r>
      <w:r>
        <w:rPr>
          <w:w w:val="0"/>
        </w:rPr>
        <w:t>ion, which was granted. They did, however, renew their previous arguments as objections to CH SP’s motion.</w:t>
      </w:r>
    </w:p>
    <w:p w:rsidR="00000000" w:rsidRDefault="008F2756">
      <w:pPr>
        <w:pStyle w:val="BodyText"/>
        <w:spacing w:before="11"/>
        <w:rPr>
          <w:w w:val="0"/>
          <w:sz w:val="23"/>
          <w:szCs w:val="23"/>
        </w:rPr>
      </w:pPr>
    </w:p>
    <w:p w:rsidR="00000000" w:rsidRDefault="008F2756">
      <w:pPr>
        <w:pStyle w:val="BodyText"/>
        <w:ind w:left="100" w:right="119" w:firstLine="360"/>
        <w:jc w:val="both"/>
        <w:rPr>
          <w:w w:val="0"/>
        </w:rPr>
      </w:pPr>
      <w:r>
        <w:rPr>
          <w:w w:val="0"/>
        </w:rPr>
        <w:t>After a two-day evidentiary hearing on that motion, the bankruptcy court made the following findings of fact:</w:t>
      </w:r>
    </w:p>
    <w:p w:rsidR="00000000" w:rsidRDefault="008F2756">
      <w:pPr>
        <w:pStyle w:val="BodyText"/>
        <w:spacing w:before="1"/>
        <w:rPr>
          <w:w w:val="0"/>
          <w:sz w:val="16"/>
          <w:szCs w:val="16"/>
        </w:rPr>
      </w:pPr>
    </w:p>
    <w:p w:rsidR="00000000" w:rsidRDefault="008F2756">
      <w:pPr>
        <w:pStyle w:val="ListParagraph"/>
        <w:numPr>
          <w:ilvl w:val="1"/>
          <w:numId w:val="3"/>
        </w:numPr>
        <w:tabs>
          <w:tab w:val="left" w:pos="820"/>
        </w:tabs>
        <w:spacing w:before="59"/>
        <w:ind w:right="110"/>
        <w:rPr>
          <w:w w:val="0"/>
        </w:rPr>
      </w:pPr>
      <w:r>
        <w:rPr>
          <w:w w:val="0"/>
        </w:rPr>
        <w:t>Pinnacle</w:t>
      </w:r>
      <w:r>
        <w:rPr>
          <w:w w:val="0"/>
        </w:rPr>
        <w:t xml:space="preserve"> had not operated a restaurant on the property since 2011;</w:t>
      </w:r>
    </w:p>
    <w:p w:rsidR="00000000" w:rsidRDefault="008F2756">
      <w:pPr>
        <w:pStyle w:val="BodyText"/>
        <w:rPr>
          <w:w w:val="0"/>
        </w:rPr>
      </w:pPr>
    </w:p>
    <w:p w:rsidR="00000000" w:rsidRDefault="008F2756">
      <w:pPr>
        <w:pStyle w:val="ListParagraph"/>
        <w:numPr>
          <w:ilvl w:val="1"/>
          <w:numId w:val="3"/>
        </w:numPr>
        <w:tabs>
          <w:tab w:val="left" w:pos="820"/>
        </w:tabs>
        <w:ind w:right="115"/>
        <w:rPr>
          <w:w w:val="0"/>
        </w:rPr>
      </w:pPr>
      <w:r>
        <w:rPr>
          <w:w w:val="0"/>
        </w:rPr>
        <w:t>Pinnacle’s rent was far below the property’s fair market rental value of $40,000 to $100,000 per year;</w:t>
      </w:r>
    </w:p>
    <w:p w:rsidR="00000000" w:rsidRDefault="008F2756">
      <w:pPr>
        <w:pStyle w:val="BodyText"/>
        <w:spacing w:before="11"/>
        <w:rPr>
          <w:w w:val="0"/>
          <w:sz w:val="23"/>
          <w:szCs w:val="23"/>
        </w:rPr>
      </w:pPr>
    </w:p>
    <w:p w:rsidR="00000000" w:rsidRDefault="008F2756">
      <w:pPr>
        <w:pStyle w:val="ListParagraph"/>
        <w:numPr>
          <w:ilvl w:val="1"/>
          <w:numId w:val="3"/>
        </w:numPr>
        <w:tabs>
          <w:tab w:val="left" w:pos="820"/>
        </w:tabs>
        <w:rPr>
          <w:w w:val="0"/>
        </w:rPr>
      </w:pPr>
      <w:r>
        <w:rPr>
          <w:w w:val="0"/>
        </w:rPr>
        <w:t>Opticom’s lease was not recorded;</w:t>
      </w:r>
    </w:p>
    <w:p w:rsidR="00000000" w:rsidRDefault="008F2756">
      <w:pPr>
        <w:pStyle w:val="BodyText"/>
        <w:spacing w:before="11"/>
        <w:rPr>
          <w:w w:val="0"/>
          <w:sz w:val="23"/>
          <w:szCs w:val="23"/>
        </w:rPr>
      </w:pPr>
    </w:p>
    <w:p w:rsidR="00000000" w:rsidRDefault="008F2756">
      <w:pPr>
        <w:pStyle w:val="ListParagraph"/>
        <w:numPr>
          <w:ilvl w:val="1"/>
          <w:numId w:val="3"/>
        </w:numPr>
        <w:tabs>
          <w:tab w:val="left" w:pos="820"/>
        </w:tabs>
        <w:ind w:right="116"/>
        <w:rPr>
          <w:w w:val="0"/>
        </w:rPr>
      </w:pPr>
      <w:r>
        <w:rPr>
          <w:w w:val="0"/>
        </w:rPr>
        <w:t>the leases were executed “at a time when all parties involved were controlled by James J. Dolan”;</w:t>
      </w:r>
    </w:p>
    <w:p w:rsidR="00000000" w:rsidRDefault="008F2756">
      <w:pPr>
        <w:pStyle w:val="BodyText"/>
        <w:spacing w:before="11"/>
        <w:rPr>
          <w:w w:val="0"/>
          <w:sz w:val="23"/>
          <w:szCs w:val="23"/>
        </w:rPr>
      </w:pPr>
    </w:p>
    <w:p w:rsidR="00000000" w:rsidRDefault="008F2756">
      <w:pPr>
        <w:pStyle w:val="ListParagraph"/>
        <w:numPr>
          <w:ilvl w:val="1"/>
          <w:numId w:val="3"/>
        </w:numPr>
        <w:tabs>
          <w:tab w:val="left" w:pos="820"/>
        </w:tabs>
        <w:rPr>
          <w:w w:val="0"/>
        </w:rPr>
      </w:pPr>
      <w:r>
        <w:rPr>
          <w:w w:val="0"/>
        </w:rPr>
        <w:t>the leases were the subject of bona fide disputes;</w:t>
      </w:r>
    </w:p>
    <w:p w:rsidR="00000000" w:rsidRDefault="008F2756">
      <w:pPr>
        <w:pStyle w:val="BodyText"/>
        <w:spacing w:before="11"/>
        <w:rPr>
          <w:w w:val="0"/>
          <w:sz w:val="23"/>
          <w:szCs w:val="23"/>
        </w:rPr>
      </w:pPr>
    </w:p>
    <w:p w:rsidR="00000000" w:rsidRDefault="008F2756">
      <w:pPr>
        <w:pStyle w:val="ListParagraph"/>
        <w:numPr>
          <w:ilvl w:val="1"/>
          <w:numId w:val="3"/>
        </w:numPr>
        <w:tabs>
          <w:tab w:val="left" w:pos="820"/>
        </w:tabs>
        <w:rPr>
          <w:w w:val="0"/>
        </w:rPr>
      </w:pPr>
      <w:r>
        <w:rPr>
          <w:w w:val="0"/>
        </w:rPr>
        <w:t>Citigroup’s mortgage was senior to the leases; and</w:t>
      </w:r>
    </w:p>
    <w:p w:rsidR="00000000" w:rsidRDefault="008F2756">
      <w:pPr>
        <w:pStyle w:val="BodyText"/>
        <w:spacing w:before="11"/>
        <w:rPr>
          <w:w w:val="0"/>
          <w:sz w:val="23"/>
          <w:szCs w:val="23"/>
        </w:rPr>
      </w:pPr>
    </w:p>
    <w:p w:rsidR="00000000" w:rsidRDefault="008F2756">
      <w:pPr>
        <w:pStyle w:val="ListParagraph"/>
        <w:numPr>
          <w:ilvl w:val="1"/>
          <w:numId w:val="3"/>
        </w:numPr>
        <w:tabs>
          <w:tab w:val="left" w:pos="820"/>
        </w:tabs>
        <w:ind w:right="112"/>
        <w:jc w:val="both"/>
        <w:rPr>
          <w:w w:val="0"/>
        </w:rPr>
      </w:pPr>
      <w:r>
        <w:rPr>
          <w:w w:val="0"/>
        </w:rPr>
        <w:t>the leas</w:t>
      </w:r>
      <w:r>
        <w:rPr>
          <w:w w:val="0"/>
        </w:rPr>
        <w:t>es were not protected from foreclosure of the underlying mortgage by subordination or non- disturbance agreements.</w:t>
      </w:r>
    </w:p>
    <w:p w:rsidR="00000000" w:rsidRDefault="008F2756">
      <w:pPr>
        <w:pStyle w:val="BodyText"/>
        <w:spacing w:before="11"/>
        <w:rPr>
          <w:w w:val="0"/>
          <w:sz w:val="23"/>
          <w:szCs w:val="23"/>
        </w:rPr>
      </w:pPr>
    </w:p>
    <w:p w:rsidR="00000000" w:rsidRDefault="008F2756">
      <w:pPr>
        <w:pStyle w:val="BodyText"/>
        <w:ind w:left="100" w:right="111"/>
        <w:jc w:val="both"/>
        <w:rPr>
          <w:w w:val="0"/>
        </w:rPr>
      </w:pPr>
      <w:r>
        <w:rPr>
          <w:w w:val="0"/>
        </w:rPr>
        <w:t>It further observed that Pinnacle and Opticom had not requested adequate protection for their leasehold interests prior to sal</w:t>
      </w:r>
      <w:r>
        <w:rPr>
          <w:w w:val="0"/>
        </w:rPr>
        <w:t>e, and had at no time provided any evidence that they would “suffer any economic harm if their possessory interests [we]re terminated.”</w:t>
      </w:r>
    </w:p>
    <w:p w:rsidR="00000000" w:rsidRDefault="008F2756">
      <w:pPr>
        <w:pStyle w:val="BodyText"/>
        <w:spacing w:before="11"/>
        <w:rPr>
          <w:w w:val="0"/>
          <w:sz w:val="23"/>
          <w:szCs w:val="23"/>
        </w:rPr>
      </w:pPr>
    </w:p>
    <w:p w:rsidR="00000000" w:rsidRDefault="008F2756">
      <w:pPr>
        <w:pStyle w:val="BodyText"/>
        <w:ind w:left="100" w:right="118" w:firstLine="360"/>
        <w:jc w:val="both"/>
        <w:rPr>
          <w:w w:val="0"/>
        </w:rPr>
      </w:pPr>
      <w:r>
        <w:rPr>
          <w:w w:val="0"/>
        </w:rPr>
        <w:t>Based on those findings, the bankruptcy court—applying what it called a “case-by-case, fact-intensive, to</w:t>
      </w:r>
      <w:r>
        <w:rPr>
          <w:w w:val="0"/>
        </w:rPr>
        <w:t>tality of the circumstances, approach”—held that the sale was free and clear of the Pinnacle and Opticom leases. Pinnacle and Opticom appealed to the district court, which affirmed.</w:t>
      </w:r>
      <w:r>
        <w:rPr>
          <w:b/>
          <w:bCs/>
          <w:w w:val="0"/>
          <w:position w:val="9"/>
          <w:sz w:val="14"/>
          <w:szCs w:val="14"/>
        </w:rPr>
        <w:t>3</w:t>
      </w:r>
      <w:r>
        <w:rPr>
          <w:b/>
          <w:bCs/>
          <w:w w:val="0"/>
          <w:position w:val="9"/>
          <w:sz w:val="14"/>
          <w:szCs w:val="14"/>
        </w:rPr>
        <w:footnoteReference w:customMarkFollows="1" w:id="4"/>
        <w:t xml:space="preserve"> </w:t>
      </w:r>
      <w:r>
        <w:rPr>
          <w:w w:val="0"/>
        </w:rPr>
        <w:t>In a</w:t>
      </w:r>
    </w:p>
    <w:p w:rsidR="00000000" w:rsidRDefault="008F2756">
      <w:pPr>
        <w:pStyle w:val="BodyText"/>
        <w:rPr>
          <w:w w:val="0"/>
          <w:sz w:val="20"/>
          <w:szCs w:val="20"/>
        </w:rPr>
      </w:pPr>
    </w:p>
    <w:p w:rsidR="00000000" w:rsidRDefault="008F2756">
      <w:pPr>
        <w:pStyle w:val="BodyText"/>
        <w:rPr>
          <w:w w:val="0"/>
          <w:sz w:val="25"/>
          <w:szCs w:val="25"/>
        </w:rPr>
      </w:pPr>
      <w:r>
        <w:rPr>
          <w:noProof/>
        </w:rPr>
        <mc:AlternateContent>
          <mc:Choice Requires="wps">
            <w:drawing>
              <wp:anchor distT="0" distB="0" distL="0" distR="0" simplePos="0" relativeHeight="251665408" behindDoc="0" locked="0" layoutInCell="0" allowOverlap="1">
                <wp:simplePos x="0" y="0"/>
                <wp:positionH relativeFrom="page">
                  <wp:posOffset>685800</wp:posOffset>
                </wp:positionH>
                <wp:positionV relativeFrom="paragraph">
                  <wp:posOffset>212725</wp:posOffset>
                </wp:positionV>
                <wp:extent cx="3656330" cy="12700"/>
                <wp:effectExtent l="0" t="0" r="0" b="0"/>
                <wp:wrapTopAndBottom/>
                <wp:docPr id="17" name="Freeform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56330" cy="12700"/>
                        </a:xfrm>
                        <a:custGeom>
                          <a:avLst/>
                          <a:gdLst>
                            <a:gd name="T0" fmla="*/ 0 w 5758"/>
                            <a:gd name="T1" fmla="*/ 0 h 20"/>
                            <a:gd name="T2" fmla="*/ 5757 w 5758"/>
                            <a:gd name="T3" fmla="*/ 0 h 20"/>
                          </a:gdLst>
                          <a:ahLst/>
                          <a:cxnLst>
                            <a:cxn ang="0">
                              <a:pos x="T0" y="T1"/>
                            </a:cxn>
                            <a:cxn ang="0">
                              <a:pos x="T2" y="T3"/>
                            </a:cxn>
                          </a:cxnLst>
                          <a:rect l="0" t="0" r="r" b="b"/>
                          <a:pathLst>
                            <a:path w="5758" h="20">
                              <a:moveTo>
                                <a:pt x="0" y="0"/>
                              </a:moveTo>
                              <a:lnTo>
                                <a:pt x="5757" y="0"/>
                              </a:lnTo>
                            </a:path>
                          </a:pathLst>
                        </a:custGeom>
                        <a:noFill/>
                        <a:ln w="106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3CAFEA7" id="Freeform 24" o:spid="_x0000_s1026" style="position:absolute;z-index:2516654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points="54pt,16.75pt,341.85pt,16.75pt" coordsize="575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" o:allowincell="f" filled="f" strokeweight=".84pt">
                <v:path arrowok="t" o:connecttype="custom" o:connectlocs="0,0;3655695,0" o:connectangles="0,0"/>
                <w10:wrap type="topAndBottom" anchorx="page"/>
              </v:polyline>
            </w:pict>
          </mc:Fallback>
        </mc:AlternateContent>
      </w:r>
    </w:p>
    <w:p w:rsidR="00000000" w:rsidRDefault="008F2756">
      <w:pPr>
        <w:pStyle w:val="BodyText"/>
        <w:spacing w:before="2"/>
        <w:rPr>
          <w:w w:val="0"/>
          <w:sz w:val="10"/>
          <w:szCs w:val="10"/>
        </w:rPr>
      </w:pPr>
    </w:p>
    <w:p w:rsidR="00000000" w:rsidRDefault="008F2756">
      <w:pPr>
        <w:pStyle w:val="BodyText"/>
        <w:spacing w:before="1"/>
        <w:rPr>
          <w:w w:val="0"/>
          <w:sz w:val="16"/>
          <w:szCs w:val="16"/>
        </w:rPr>
      </w:pPr>
    </w:p>
    <w:p w:rsidR="00000000" w:rsidRDefault="008F2756">
      <w:pPr>
        <w:pStyle w:val="BodyText"/>
        <w:spacing w:before="59"/>
        <w:ind w:left="100" w:right="116"/>
        <w:jc w:val="both"/>
        <w:rPr>
          <w:w w:val="0"/>
        </w:rPr>
      </w:pPr>
      <w:r>
        <w:rPr>
          <w:w w:val="0"/>
        </w:rPr>
        <w:t>brief opinion, the district court held that the sale extinguished the leases because the foreclosure of a mortgage would, under Mont</w:t>
      </w:r>
      <w:r>
        <w:rPr>
          <w:w w:val="0"/>
        </w:rPr>
        <w:t>ana law, terminate any leasehold interests junior to the mortgage. This appeal followed.</w:t>
      </w:r>
    </w:p>
    <w:p w:rsidR="00000000" w:rsidRDefault="008F2756">
      <w:pPr>
        <w:pStyle w:val="BodyText"/>
        <w:rPr>
          <w:w w:val="0"/>
        </w:rPr>
      </w:pPr>
    </w:p>
    <w:p w:rsidR="00000000" w:rsidRDefault="008F2756">
      <w:pPr>
        <w:pStyle w:val="BodyText"/>
        <w:ind w:left="2905"/>
        <w:rPr>
          <w:w w:val="0"/>
        </w:rPr>
      </w:pPr>
      <w:r>
        <w:rPr>
          <w:w w:val="0"/>
        </w:rPr>
        <w:t>II</w:t>
      </w:r>
    </w:p>
    <w:p w:rsidR="00000000" w:rsidRDefault="008F2756">
      <w:pPr>
        <w:pStyle w:val="BodyText"/>
        <w:spacing w:before="11"/>
        <w:rPr>
          <w:w w:val="0"/>
          <w:sz w:val="23"/>
          <w:szCs w:val="23"/>
        </w:rPr>
      </w:pPr>
    </w:p>
    <w:p w:rsidR="00000000" w:rsidRDefault="008F2756">
      <w:pPr>
        <w:pStyle w:val="BodyText"/>
        <w:ind w:left="100" w:right="119" w:firstLine="360"/>
        <w:jc w:val="both"/>
        <w:rPr>
          <w:i/>
          <w:iCs/>
          <w:w w:val="0"/>
        </w:rPr>
      </w:pPr>
      <w:r>
        <w:rPr>
          <w:w w:val="0"/>
        </w:rPr>
        <w:t>The principal issue is whether the Pinnacle and Opticom leases survived the sale of the property to CH SP.</w:t>
      </w:r>
      <w:r>
        <w:rPr>
          <w:b/>
          <w:bCs/>
          <w:w w:val="0"/>
          <w:position w:val="9"/>
          <w:sz w:val="14"/>
          <w:szCs w:val="14"/>
        </w:rPr>
        <w:t>4</w:t>
      </w:r>
      <w:r>
        <w:rPr>
          <w:b/>
          <w:bCs/>
          <w:w w:val="0"/>
          <w:position w:val="9"/>
          <w:sz w:val="14"/>
          <w:szCs w:val="14"/>
        </w:rPr>
        <w:footnoteReference w:customMarkFollows="1" w:id="5"/>
        <w:t xml:space="preserve"> </w:t>
      </w:r>
      <w:r>
        <w:rPr>
          <w:w w:val="0"/>
        </w:rPr>
        <w:t xml:space="preserve">Because </w:t>
      </w:r>
      <w:r>
        <w:rPr>
          <w:w w:val="0"/>
        </w:rPr>
        <w:lastRenderedPageBreak/>
        <w:t xml:space="preserve">that issue is ultimately one of statutory interpretation, we review the bankruptcy court’s decision de novo. </w:t>
      </w:r>
      <w:r>
        <w:rPr>
          <w:i/>
          <w:iCs/>
          <w:w w:val="0"/>
        </w:rPr>
        <w:t>See Simpson</w:t>
      </w:r>
    </w:p>
    <w:p w:rsidR="00000000" w:rsidRDefault="008F2756">
      <w:pPr>
        <w:pStyle w:val="ListParagraph"/>
        <w:numPr>
          <w:ilvl w:val="0"/>
          <w:numId w:val="2"/>
        </w:numPr>
        <w:tabs>
          <w:tab w:val="left" w:pos="350"/>
        </w:tabs>
        <w:ind w:right="112" w:firstLine="0"/>
        <w:jc w:val="both"/>
        <w:rPr>
          <w:w w:val="0"/>
        </w:rPr>
      </w:pPr>
      <w:r>
        <w:rPr>
          <w:i/>
          <w:iCs/>
          <w:w w:val="0"/>
        </w:rPr>
        <w:t>Burkart (In re Simpson)</w:t>
      </w:r>
      <w:r>
        <w:rPr>
          <w:w w:val="0"/>
        </w:rPr>
        <w:t>, 557 F.3d 1010, 1014 (9</w:t>
      </w:r>
      <w:r>
        <w:rPr>
          <w:w w:val="0"/>
        </w:rPr>
        <w:t xml:space="preserve">th Cir. 2009); </w:t>
      </w:r>
      <w:r>
        <w:rPr>
          <w:i/>
          <w:iCs/>
          <w:w w:val="0"/>
        </w:rPr>
        <w:t>Robertson v. Peters (In re Weisman)</w:t>
      </w:r>
      <w:r>
        <w:rPr>
          <w:w w:val="0"/>
        </w:rPr>
        <w:t>, 5 F.3d 417, 419 (9th Cir. 1993) (“We independently review the bankruptcy court’s decision and do not give deference to the district court’s determinations.”).</w:t>
      </w:r>
    </w:p>
    <w:p w:rsidR="00000000" w:rsidRDefault="008F2756">
      <w:pPr>
        <w:pStyle w:val="BodyText"/>
        <w:rPr>
          <w:w w:val="0"/>
        </w:rPr>
      </w:pPr>
    </w:p>
    <w:p w:rsidR="00000000" w:rsidRDefault="008F2756">
      <w:pPr>
        <w:pStyle w:val="BodyText"/>
        <w:ind w:left="100" w:right="108" w:firstLine="360"/>
        <w:jc w:val="both"/>
        <w:rPr>
          <w:w w:val="0"/>
        </w:rPr>
      </w:pPr>
      <w:r>
        <w:rPr>
          <w:w w:val="0"/>
        </w:rPr>
        <w:t>As we noted at the outset, the</w:t>
      </w:r>
      <w:r>
        <w:rPr>
          <w:w w:val="0"/>
        </w:rPr>
        <w:t xml:space="preserve"> issue brings two sections of the Code into apparent conflict. Section 363 authorizes the trustee to sell property of the estate, both within the ordinary</w:t>
      </w:r>
    </w:p>
    <w:p w:rsidR="00000000" w:rsidRDefault="008F2756">
      <w:pPr>
        <w:pStyle w:val="BodyText"/>
        <w:spacing w:before="11"/>
        <w:rPr>
          <w:w w:val="0"/>
        </w:rPr>
      </w:pPr>
      <w:r>
        <w:rPr>
          <w:noProof/>
        </w:rPr>
        <mc:AlternateContent>
          <mc:Choice Requires="wps">
            <w:drawing>
              <wp:anchor distT="0" distB="0" distL="0" distR="0" simplePos="0" relativeHeight="251666432" behindDoc="0" locked="0" layoutInCell="0" allowOverlap="1">
                <wp:simplePos x="0" y="0"/>
                <wp:positionH relativeFrom="page">
                  <wp:posOffset>685800</wp:posOffset>
                </wp:positionH>
                <wp:positionV relativeFrom="paragraph">
                  <wp:posOffset>212725</wp:posOffset>
                </wp:positionV>
                <wp:extent cx="3656330" cy="12700"/>
                <wp:effectExtent l="0" t="0" r="0" b="0"/>
                <wp:wrapTopAndBottom/>
                <wp:docPr id="16" name="Freeform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56330" cy="12700"/>
                        </a:xfrm>
                        <a:custGeom>
                          <a:avLst/>
                          <a:gdLst>
                            <a:gd name="T0" fmla="*/ 0 w 5758"/>
                            <a:gd name="T1" fmla="*/ 0 h 20"/>
                            <a:gd name="T2" fmla="*/ 5757 w 5758"/>
                            <a:gd name="T3" fmla="*/ 0 h 20"/>
                          </a:gdLst>
                          <a:ahLst/>
                          <a:cxnLst>
                            <a:cxn ang="0">
                              <a:pos x="T0" y="T1"/>
                            </a:cxn>
                            <a:cxn ang="0">
                              <a:pos x="T2" y="T3"/>
                            </a:cxn>
                          </a:cxnLst>
                          <a:rect l="0" t="0" r="r" b="b"/>
                          <a:pathLst>
                            <a:path w="5758" h="20">
                              <a:moveTo>
                                <a:pt x="0" y="0"/>
                              </a:moveTo>
                              <a:lnTo>
                                <a:pt x="5757" y="0"/>
                              </a:lnTo>
                            </a:path>
                          </a:pathLst>
                        </a:custGeom>
                        <a:noFill/>
                        <a:ln w="106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4E44A1B" id="Freeform 25" o:spid="_x0000_s1026" style="position:absolute;z-index:2516664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points="54pt,16.75pt,341.85pt,16.75pt" coordsize="575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" o:allowincell="f" filled="f" strokeweight=".84pt">
                <v:path arrowok="t" o:connecttype="custom" o:connectlocs="0,0;3655695,0" o:connectangles="0,0"/>
                <w10:wrap type="topAndBottom" anchorx="page"/>
              </v:polyline>
            </w:pict>
          </mc:Fallback>
        </mc:AlternateContent>
      </w:r>
    </w:p>
    <w:p w:rsidR="00000000" w:rsidRDefault="008F2756">
      <w:pPr>
        <w:pStyle w:val="BodyText"/>
        <w:spacing w:before="9"/>
        <w:rPr>
          <w:w w:val="0"/>
          <w:sz w:val="11"/>
          <w:szCs w:val="11"/>
        </w:rPr>
      </w:pPr>
    </w:p>
    <w:p w:rsidR="00000000" w:rsidRDefault="008F2756">
      <w:pPr>
        <w:pStyle w:val="BodyText"/>
        <w:spacing w:before="65"/>
        <w:ind w:left="100" w:right="56"/>
        <w:rPr>
          <w:w w:val="0"/>
          <w:sz w:val="20"/>
          <w:szCs w:val="20"/>
        </w:rPr>
      </w:pPr>
      <w:r>
        <w:rPr>
          <w:w w:val="0"/>
          <w:sz w:val="20"/>
          <w:szCs w:val="20"/>
        </w:rPr>
        <w:t xml:space="preserve">for their “divested interests” in the property. The bankruptcy court never ruled on </w:t>
      </w:r>
      <w:r>
        <w:rPr>
          <w:w w:val="0"/>
          <w:sz w:val="20"/>
          <w:szCs w:val="20"/>
        </w:rPr>
        <w:t>that motion.</w:t>
      </w:r>
    </w:p>
    <w:p w:rsidR="00000000" w:rsidRDefault="008F2756">
      <w:pPr>
        <w:pStyle w:val="BodyText"/>
        <w:spacing w:before="1"/>
        <w:rPr>
          <w:w w:val="0"/>
          <w:sz w:val="20"/>
          <w:szCs w:val="20"/>
        </w:rPr>
      </w:pPr>
    </w:p>
    <w:p w:rsidR="00000000" w:rsidRDefault="008F2756">
      <w:pPr>
        <w:pStyle w:val="BodyText"/>
        <w:spacing w:before="1"/>
        <w:ind w:left="100" w:right="118" w:firstLine="360"/>
        <w:jc w:val="both"/>
        <w:rPr>
          <w:w w:val="0"/>
          <w:sz w:val="20"/>
          <w:szCs w:val="20"/>
        </w:rPr>
        <w:sectPr w:rsidR="00000000">
          <w:headerReference w:type="default" r:id="rId9"/>
          <w:pgSz w:w="7920" w:h="12240"/>
          <w:pgMar w:top="1360" w:right="960" w:bottom="280" w:left="980" w:header="1120" w:footer="0" w:gutter="0"/>
          <w:cols w:space="720"/>
          <w:noEndnote/>
        </w:sectPr>
      </w:pPr>
    </w:p>
    <w:p w:rsidR="00000000" w:rsidRDefault="008F2756">
      <w:pPr>
        <w:pStyle w:val="BodyText"/>
        <w:spacing w:before="11"/>
        <w:rPr>
          <w:w w:val="0"/>
          <w:sz w:val="16"/>
          <w:szCs w:val="16"/>
        </w:rPr>
      </w:pPr>
    </w:p>
    <w:p w:rsidR="00000000" w:rsidRDefault="008F2756">
      <w:pPr>
        <w:pStyle w:val="BodyText"/>
        <w:spacing w:before="59"/>
        <w:ind w:left="100" w:right="117"/>
        <w:jc w:val="both"/>
        <w:rPr>
          <w:w w:val="0"/>
        </w:rPr>
      </w:pPr>
      <w:r>
        <w:rPr>
          <w:w w:val="0"/>
        </w:rPr>
        <w:t xml:space="preserve">course of business, </w:t>
      </w:r>
      <w:r>
        <w:rPr>
          <w:i/>
          <w:iCs/>
          <w:w w:val="0"/>
        </w:rPr>
        <w:t xml:space="preserve">see </w:t>
      </w:r>
      <w:r>
        <w:rPr>
          <w:w w:val="0"/>
        </w:rPr>
        <w:t xml:space="preserve">11 U.S.C. § 363(c), and outside it, </w:t>
      </w:r>
      <w:r>
        <w:rPr>
          <w:i/>
          <w:iCs/>
          <w:w w:val="0"/>
        </w:rPr>
        <w:t xml:space="preserve">see id. </w:t>
      </w:r>
      <w:r>
        <w:rPr>
          <w:w w:val="0"/>
        </w:rPr>
        <w:t>§ 363(b).</w:t>
      </w:r>
      <w:r>
        <w:rPr>
          <w:b/>
          <w:bCs/>
          <w:w w:val="0"/>
          <w:position w:val="9"/>
          <w:sz w:val="14"/>
          <w:szCs w:val="14"/>
        </w:rPr>
        <w:t>5</w:t>
      </w:r>
      <w:r>
        <w:rPr>
          <w:b/>
          <w:bCs/>
          <w:w w:val="0"/>
          <w:position w:val="9"/>
          <w:sz w:val="14"/>
          <w:szCs w:val="14"/>
        </w:rPr>
        <w:footnoteReference w:customMarkFollows="1" w:id="6"/>
        <w:t xml:space="preserve"> </w:t>
      </w:r>
      <w:r>
        <w:rPr>
          <w:w w:val="0"/>
        </w:rPr>
        <w:t xml:space="preserve">Sales may be “free and clear of any interest in such property of an entity other than the estate,” </w:t>
      </w:r>
      <w:r>
        <w:rPr>
          <w:i/>
          <w:iCs/>
          <w:w w:val="0"/>
        </w:rPr>
        <w:t xml:space="preserve">id. </w:t>
      </w:r>
      <w:r>
        <w:rPr>
          <w:w w:val="0"/>
        </w:rPr>
        <w:t>§ 363(f), but only if</w:t>
      </w:r>
    </w:p>
    <w:p w:rsidR="00000000" w:rsidRDefault="008F2756">
      <w:pPr>
        <w:pStyle w:val="BodyText"/>
        <w:spacing w:before="11"/>
        <w:rPr>
          <w:w w:val="0"/>
          <w:sz w:val="23"/>
          <w:szCs w:val="23"/>
        </w:rPr>
      </w:pPr>
    </w:p>
    <w:p w:rsidR="00000000" w:rsidRDefault="008F2756">
      <w:pPr>
        <w:pStyle w:val="ListParagraph"/>
        <w:numPr>
          <w:ilvl w:val="1"/>
          <w:numId w:val="2"/>
        </w:numPr>
        <w:tabs>
          <w:tab w:val="left" w:pos="1180"/>
        </w:tabs>
        <w:ind w:right="838"/>
        <w:jc w:val="both"/>
        <w:rPr>
          <w:w w:val="0"/>
        </w:rPr>
      </w:pPr>
      <w:r>
        <w:rPr>
          <w:w w:val="0"/>
        </w:rPr>
        <w:t>applicable nonbankruptcy law permits sale of such property free and clear of such interest;</w:t>
      </w:r>
    </w:p>
    <w:p w:rsidR="00000000" w:rsidRDefault="008F2756">
      <w:pPr>
        <w:pStyle w:val="BodyText"/>
        <w:spacing w:before="11"/>
        <w:rPr>
          <w:w w:val="0"/>
          <w:sz w:val="23"/>
          <w:szCs w:val="23"/>
        </w:rPr>
      </w:pPr>
    </w:p>
    <w:p w:rsidR="00000000" w:rsidRDefault="008F2756">
      <w:pPr>
        <w:pStyle w:val="ListParagraph"/>
        <w:numPr>
          <w:ilvl w:val="1"/>
          <w:numId w:val="2"/>
        </w:numPr>
        <w:tabs>
          <w:tab w:val="left" w:pos="1180"/>
        </w:tabs>
        <w:rPr>
          <w:w w:val="0"/>
        </w:rPr>
      </w:pPr>
      <w:r>
        <w:rPr>
          <w:w w:val="0"/>
        </w:rPr>
        <w:t>such entity consents;</w:t>
      </w:r>
    </w:p>
    <w:p w:rsidR="00000000" w:rsidRDefault="008F2756">
      <w:pPr>
        <w:pStyle w:val="BodyText"/>
        <w:spacing w:before="11"/>
        <w:rPr>
          <w:w w:val="0"/>
          <w:sz w:val="23"/>
          <w:szCs w:val="23"/>
        </w:rPr>
      </w:pPr>
    </w:p>
    <w:p w:rsidR="00000000" w:rsidRDefault="008F2756">
      <w:pPr>
        <w:pStyle w:val="ListParagraph"/>
        <w:numPr>
          <w:ilvl w:val="1"/>
          <w:numId w:val="2"/>
        </w:numPr>
        <w:tabs>
          <w:tab w:val="left" w:pos="1180"/>
        </w:tabs>
        <w:ind w:right="837"/>
        <w:jc w:val="both"/>
        <w:rPr>
          <w:w w:val="0"/>
        </w:rPr>
      </w:pPr>
      <w:r>
        <w:rPr>
          <w:w w:val="0"/>
        </w:rPr>
        <w:t>such interest is a lien and the price at which such property is to be sold is greater than the aggregate value of all liens on such property;</w:t>
      </w:r>
    </w:p>
    <w:p w:rsidR="00000000" w:rsidRDefault="008F2756">
      <w:pPr>
        <w:pStyle w:val="BodyText"/>
        <w:spacing w:before="11"/>
        <w:rPr>
          <w:w w:val="0"/>
          <w:sz w:val="23"/>
          <w:szCs w:val="23"/>
        </w:rPr>
      </w:pPr>
    </w:p>
    <w:p w:rsidR="00000000" w:rsidRDefault="008F2756">
      <w:pPr>
        <w:pStyle w:val="ListParagraph"/>
        <w:numPr>
          <w:ilvl w:val="1"/>
          <w:numId w:val="2"/>
        </w:numPr>
        <w:tabs>
          <w:tab w:val="left" w:pos="1180"/>
        </w:tabs>
        <w:rPr>
          <w:w w:val="0"/>
        </w:rPr>
      </w:pPr>
      <w:r>
        <w:rPr>
          <w:w w:val="0"/>
        </w:rPr>
        <w:t xml:space="preserve">such </w:t>
      </w:r>
      <w:r>
        <w:rPr>
          <w:w w:val="0"/>
        </w:rPr>
        <w:t>interest is in bona fide dispute; or</w:t>
      </w:r>
    </w:p>
    <w:p w:rsidR="00000000" w:rsidRDefault="008F2756">
      <w:pPr>
        <w:pStyle w:val="BodyText"/>
        <w:spacing w:before="11"/>
        <w:rPr>
          <w:w w:val="0"/>
          <w:sz w:val="23"/>
          <w:szCs w:val="23"/>
        </w:rPr>
      </w:pPr>
    </w:p>
    <w:p w:rsidR="00000000" w:rsidRDefault="008F2756">
      <w:pPr>
        <w:pStyle w:val="ListParagraph"/>
        <w:numPr>
          <w:ilvl w:val="1"/>
          <w:numId w:val="2"/>
        </w:numPr>
        <w:tabs>
          <w:tab w:val="left" w:pos="1180"/>
        </w:tabs>
        <w:ind w:right="838"/>
        <w:jc w:val="both"/>
        <w:rPr>
          <w:w w:val="0"/>
        </w:rPr>
      </w:pPr>
      <w:r>
        <w:rPr>
          <w:w w:val="0"/>
        </w:rPr>
        <w:t>such entity could be compelled, in a legal or equitable proceeding, to accept a money satisfaction of such interest.</w:t>
      </w:r>
    </w:p>
    <w:p w:rsidR="00000000" w:rsidRDefault="008F2756">
      <w:pPr>
        <w:pStyle w:val="BodyText"/>
        <w:spacing w:before="11"/>
        <w:rPr>
          <w:w w:val="0"/>
          <w:sz w:val="23"/>
          <w:szCs w:val="23"/>
        </w:rPr>
      </w:pPr>
    </w:p>
    <w:p w:rsidR="00000000" w:rsidRDefault="008F2756">
      <w:pPr>
        <w:pStyle w:val="BodyText"/>
        <w:ind w:left="100" w:right="117"/>
        <w:jc w:val="both"/>
        <w:rPr>
          <w:w w:val="0"/>
        </w:rPr>
      </w:pPr>
      <w:r>
        <w:rPr>
          <w:i/>
          <w:iCs/>
          <w:w w:val="0"/>
        </w:rPr>
        <w:t xml:space="preserve">Id. </w:t>
      </w:r>
      <w:r>
        <w:rPr>
          <w:w w:val="0"/>
        </w:rPr>
        <w:t>Upon the request of a party with an interest in the property, the</w:t>
      </w:r>
      <w:r>
        <w:rPr>
          <w:w w:val="0"/>
        </w:rPr>
        <w:t xml:space="preserve"> bankruptcy court “shall prohibit or condition such . . . sale . . . as is necessary to provide adequate protection of such interest.” </w:t>
      </w:r>
      <w:r>
        <w:rPr>
          <w:i/>
          <w:iCs/>
          <w:w w:val="0"/>
        </w:rPr>
        <w:t xml:space="preserve">Id. </w:t>
      </w:r>
      <w:r>
        <w:rPr>
          <w:w w:val="0"/>
        </w:rPr>
        <w:t>§ 363(e).</w:t>
      </w:r>
    </w:p>
    <w:p w:rsidR="00000000" w:rsidRDefault="008F2756">
      <w:pPr>
        <w:pStyle w:val="BodyText"/>
        <w:spacing w:before="11"/>
        <w:rPr>
          <w:w w:val="0"/>
          <w:sz w:val="23"/>
          <w:szCs w:val="23"/>
        </w:rPr>
      </w:pPr>
    </w:p>
    <w:p w:rsidR="00000000" w:rsidRDefault="008F2756">
      <w:pPr>
        <w:pStyle w:val="BodyText"/>
        <w:ind w:left="100" w:right="111" w:firstLine="360"/>
        <w:rPr>
          <w:w w:val="0"/>
        </w:rPr>
      </w:pPr>
      <w:r>
        <w:rPr>
          <w:w w:val="0"/>
        </w:rPr>
        <w:t>Meanwhile, section 365 of the Code authorizes the trustee, “subject to the court’s approval,</w:t>
      </w:r>
      <w:r>
        <w:rPr>
          <w:w w:val="0"/>
        </w:rPr>
        <w:t>” to “assume or reject</w:t>
      </w:r>
    </w:p>
    <w:p w:rsidR="00000000" w:rsidRDefault="008F2756">
      <w:pPr>
        <w:pStyle w:val="BodyText"/>
        <w:spacing w:before="1"/>
        <w:rPr>
          <w:w w:val="0"/>
          <w:sz w:val="29"/>
          <w:szCs w:val="29"/>
        </w:rPr>
      </w:pPr>
      <w:r>
        <w:rPr>
          <w:noProof/>
        </w:rPr>
        <mc:AlternateContent>
          <mc:Choice Requires="wps">
            <w:drawing>
              <wp:anchor distT="0" distB="0" distL="0" distR="0" simplePos="0" relativeHeight="251667456" behindDoc="0" locked="0" layoutInCell="0" allowOverlap="1">
                <wp:simplePos x="0" y="0"/>
                <wp:positionH relativeFrom="page">
                  <wp:posOffset>685800</wp:posOffset>
                </wp:positionH>
                <wp:positionV relativeFrom="paragraph">
                  <wp:posOffset>243205</wp:posOffset>
                </wp:positionV>
                <wp:extent cx="3656330" cy="12700"/>
                <wp:effectExtent l="0" t="0" r="0" b="0"/>
                <wp:wrapTopAndBottom/>
                <wp:docPr id="15" name="Freeform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56330" cy="12700"/>
                        </a:xfrm>
                        <a:custGeom>
                          <a:avLst/>
                          <a:gdLst>
                            <a:gd name="T0" fmla="*/ 0 w 5758"/>
                            <a:gd name="T1" fmla="*/ 0 h 20"/>
                            <a:gd name="T2" fmla="*/ 5757 w 5758"/>
                            <a:gd name="T3" fmla="*/ 0 h 20"/>
                          </a:gdLst>
                          <a:ahLst/>
                          <a:cxnLst>
                            <a:cxn ang="0">
                              <a:pos x="T0" y="T1"/>
                            </a:cxn>
                            <a:cxn ang="0">
                              <a:pos x="T2" y="T3"/>
                            </a:cxn>
                          </a:cxnLst>
                          <a:rect l="0" t="0" r="r" b="b"/>
                          <a:pathLst>
                            <a:path w="5758" h="20">
                              <a:moveTo>
                                <a:pt x="0" y="0"/>
                              </a:moveTo>
                              <a:lnTo>
                                <a:pt x="5757" y="0"/>
                              </a:lnTo>
                            </a:path>
                          </a:pathLst>
                        </a:custGeom>
                        <a:noFill/>
                        <a:ln w="106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58C288B" id="Freeform 28" o:spid="_x0000_s1026" style="position:absolute;z-index:2516674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points="54pt,19.15pt,341.85pt,19.15pt" coordsize="575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" o:allowincell="f" filled="f" strokeweight=".84pt">
                <v:path arrowok="t" o:connecttype="custom" o:connectlocs="0,0;3655695,0" o:connectangles="0,0"/>
                <w10:wrap type="topAndBottom" anchorx="page"/>
              </v:polyline>
            </w:pict>
          </mc:Fallback>
        </mc:AlternateContent>
      </w:r>
    </w:p>
    <w:p w:rsidR="00000000" w:rsidRDefault="008F2756">
      <w:pPr>
        <w:pStyle w:val="BodyText"/>
        <w:spacing w:before="2"/>
        <w:rPr>
          <w:w w:val="0"/>
          <w:sz w:val="10"/>
          <w:szCs w:val="10"/>
        </w:rPr>
      </w:pPr>
    </w:p>
    <w:p w:rsidR="00000000" w:rsidRDefault="008F2756">
      <w:pPr>
        <w:pStyle w:val="BodyText"/>
        <w:spacing w:before="79"/>
        <w:ind w:left="100" w:right="124" w:firstLine="360"/>
        <w:jc w:val="both"/>
        <w:rPr>
          <w:w w:val="0"/>
          <w:sz w:val="10"/>
          <w:szCs w:val="10"/>
        </w:rPr>
        <w:sectPr w:rsidR="00000000">
          <w:headerReference w:type="even" r:id="rId10"/>
          <w:headerReference w:type="default" r:id="rId11"/>
          <w:pgSz w:w="7920" w:h="12240"/>
          <w:pgMar w:top="1360" w:right="960" w:bottom="280" w:left="980" w:header="1120" w:footer="0" w:gutter="0"/>
          <w:pgNumType w:start="10"/>
          <w:cols w:space="720"/>
          <w:noEndnote/>
        </w:sectPr>
      </w:pPr>
    </w:p>
    <w:p w:rsidR="00000000" w:rsidRDefault="008F2756">
      <w:pPr>
        <w:pStyle w:val="BodyText"/>
        <w:spacing w:before="11"/>
        <w:rPr>
          <w:w w:val="0"/>
          <w:sz w:val="16"/>
          <w:szCs w:val="16"/>
        </w:rPr>
      </w:pPr>
    </w:p>
    <w:p w:rsidR="00000000" w:rsidRDefault="008F2756">
      <w:pPr>
        <w:pStyle w:val="BodyText"/>
        <w:spacing w:before="59"/>
        <w:ind w:left="100" w:right="115"/>
        <w:jc w:val="both"/>
        <w:rPr>
          <w:w w:val="0"/>
        </w:rPr>
      </w:pPr>
      <w:r>
        <w:rPr>
          <w:w w:val="0"/>
        </w:rPr>
        <w:t>any executory contract or unexpired lease of the debtor.” 11 U.S.C. §</w:t>
      </w:r>
      <w:r>
        <w:rPr>
          <w:w w:val="0"/>
        </w:rPr>
        <w:t xml:space="preserve"> 365(a). Subsection (h) makes special provision for rejected leases under which the debtor is the lessor:</w:t>
      </w:r>
    </w:p>
    <w:p w:rsidR="00000000" w:rsidRDefault="008F2756">
      <w:pPr>
        <w:pStyle w:val="BodyText"/>
        <w:spacing w:before="11"/>
        <w:rPr>
          <w:w w:val="0"/>
          <w:sz w:val="23"/>
          <w:szCs w:val="23"/>
        </w:rPr>
      </w:pPr>
    </w:p>
    <w:p w:rsidR="00000000" w:rsidRDefault="008F2756">
      <w:pPr>
        <w:pStyle w:val="ListParagraph"/>
        <w:numPr>
          <w:ilvl w:val="2"/>
          <w:numId w:val="2"/>
        </w:numPr>
        <w:tabs>
          <w:tab w:val="left" w:pos="1180"/>
        </w:tabs>
        <w:ind w:right="828"/>
        <w:jc w:val="both"/>
        <w:rPr>
          <w:w w:val="0"/>
        </w:rPr>
      </w:pPr>
      <w:r>
        <w:rPr>
          <w:w w:val="0"/>
        </w:rPr>
        <w:t xml:space="preserve">if the rejection by the trustee amounts to such a breach as would entitle the lessee to treat such lease as terminated by virtue of </w:t>
      </w:r>
      <w:r>
        <w:rPr>
          <w:w w:val="0"/>
        </w:rPr>
        <w:t>its terms, applicable nonbankruptcy law, or any agreement made by the lessee, then the lessee under such lease may treat such lease as terminated by the rejection; or</w:t>
      </w:r>
    </w:p>
    <w:p w:rsidR="00000000" w:rsidRDefault="008F2756">
      <w:pPr>
        <w:pStyle w:val="BodyText"/>
        <w:spacing w:before="11"/>
        <w:rPr>
          <w:w w:val="0"/>
          <w:sz w:val="23"/>
          <w:szCs w:val="23"/>
        </w:rPr>
      </w:pPr>
    </w:p>
    <w:p w:rsidR="00000000" w:rsidRDefault="008F2756">
      <w:pPr>
        <w:pStyle w:val="ListParagraph"/>
        <w:numPr>
          <w:ilvl w:val="2"/>
          <w:numId w:val="2"/>
        </w:numPr>
        <w:tabs>
          <w:tab w:val="left" w:pos="1180"/>
        </w:tabs>
        <w:ind w:right="832"/>
        <w:jc w:val="both"/>
        <w:rPr>
          <w:w w:val="0"/>
        </w:rPr>
      </w:pPr>
      <w:r>
        <w:rPr>
          <w:w w:val="0"/>
        </w:rPr>
        <w:t>if the term of such lease has commenced, the lessee may retain its rig</w:t>
      </w:r>
      <w:r>
        <w:rPr>
          <w:w w:val="0"/>
        </w:rPr>
        <w:t>hts under such lease (including rights such as those relating to the amount and timing of payment of rent and other amounts payable by the lessee and any right of use, possession, quiet enjoyment, subletting, assignment, or hypothecation) that are in or ap</w:t>
      </w:r>
      <w:r>
        <w:rPr>
          <w:w w:val="0"/>
        </w:rPr>
        <w:t>purtenant to the real property for the balance of the term of such lease and for any renewal or extension of such rights to the extent that such rights are enforceable under applicable nonbankruptcy law.</w:t>
      </w:r>
    </w:p>
    <w:p w:rsidR="00000000" w:rsidRDefault="008F2756">
      <w:pPr>
        <w:pStyle w:val="BodyText"/>
        <w:spacing w:before="11"/>
        <w:rPr>
          <w:w w:val="0"/>
          <w:sz w:val="23"/>
          <w:szCs w:val="23"/>
        </w:rPr>
      </w:pPr>
    </w:p>
    <w:p w:rsidR="00000000" w:rsidRDefault="008F2756">
      <w:pPr>
        <w:pStyle w:val="BodyText"/>
        <w:ind w:left="100" w:right="111"/>
        <w:jc w:val="both"/>
        <w:rPr>
          <w:w w:val="0"/>
        </w:rPr>
      </w:pPr>
      <w:r>
        <w:rPr>
          <w:w w:val="0"/>
        </w:rPr>
        <w:t>The crux of this dense statutory lang</w:t>
      </w:r>
      <w:r>
        <w:rPr>
          <w:w w:val="0"/>
        </w:rPr>
        <w:t>uage is that the rejection of an unexpired lease leaves a lessee in possession with two options: treat the lease as terminated (and make a claim against the estate for any breach), or retain any rights—including a right of continued possession—to the exten</w:t>
      </w:r>
      <w:r>
        <w:rPr>
          <w:w w:val="0"/>
        </w:rPr>
        <w:t>t those rights are enforceable outside of bankruptcy.</w:t>
      </w:r>
    </w:p>
    <w:p w:rsidR="00000000" w:rsidRDefault="008F2756">
      <w:pPr>
        <w:pStyle w:val="BodyText"/>
        <w:spacing w:before="11"/>
        <w:rPr>
          <w:w w:val="0"/>
          <w:sz w:val="16"/>
          <w:szCs w:val="16"/>
        </w:rPr>
      </w:pPr>
    </w:p>
    <w:p w:rsidR="00000000" w:rsidRDefault="008F2756">
      <w:pPr>
        <w:pStyle w:val="BodyText"/>
        <w:spacing w:before="59"/>
        <w:ind w:left="100" w:right="111" w:firstLine="360"/>
        <w:jc w:val="both"/>
        <w:rPr>
          <w:w w:val="0"/>
        </w:rPr>
      </w:pPr>
      <w:r>
        <w:rPr>
          <w:w w:val="0"/>
        </w:rPr>
        <w:t xml:space="preserve">The statutes frequently operate in isolation. Many bankruptcies will involve a sale of property unencumbered by a lease, and many will involve the rejection of a lease on </w:t>
      </w:r>
      <w:r>
        <w:rPr>
          <w:w w:val="0"/>
        </w:rPr>
        <w:lastRenderedPageBreak/>
        <w:t>property that th</w:t>
      </w:r>
      <w:r>
        <w:rPr>
          <w:w w:val="0"/>
        </w:rPr>
        <w:t>e trustee does not intend to sell. But when both provisions come into play—that is, when the trustee proposes to sell property free and clear of encumbrances, and one of the encumbrances is an unexpired lease—federal courts have addressed the resulting dil</w:t>
      </w:r>
      <w:r>
        <w:rPr>
          <w:w w:val="0"/>
        </w:rPr>
        <w:t>emma in different ways.</w:t>
      </w:r>
    </w:p>
    <w:p w:rsidR="00000000" w:rsidRDefault="008F2756">
      <w:pPr>
        <w:pStyle w:val="BodyText"/>
        <w:spacing w:before="11"/>
        <w:rPr>
          <w:w w:val="0"/>
          <w:sz w:val="23"/>
          <w:szCs w:val="23"/>
        </w:rPr>
      </w:pPr>
    </w:p>
    <w:p w:rsidR="00000000" w:rsidRDefault="008F2756">
      <w:pPr>
        <w:pStyle w:val="ListParagraph"/>
        <w:numPr>
          <w:ilvl w:val="0"/>
          <w:numId w:val="1"/>
        </w:numPr>
        <w:tabs>
          <w:tab w:val="left" w:pos="460"/>
        </w:tabs>
        <w:rPr>
          <w:w w:val="0"/>
        </w:rPr>
      </w:pPr>
      <w:r>
        <w:rPr>
          <w:w w:val="0"/>
        </w:rPr>
        <w:t>The “Majority” Approach</w:t>
      </w:r>
    </w:p>
    <w:p w:rsidR="00000000" w:rsidRDefault="008F2756">
      <w:pPr>
        <w:pStyle w:val="BodyText"/>
        <w:spacing w:before="11"/>
        <w:rPr>
          <w:w w:val="0"/>
          <w:sz w:val="23"/>
          <w:szCs w:val="23"/>
        </w:rPr>
      </w:pPr>
    </w:p>
    <w:p w:rsidR="00000000" w:rsidRDefault="008F2756">
      <w:pPr>
        <w:pStyle w:val="BodyText"/>
        <w:ind w:left="100" w:right="119" w:firstLine="360"/>
        <w:jc w:val="both"/>
        <w:rPr>
          <w:w w:val="0"/>
        </w:rPr>
      </w:pPr>
      <w:r>
        <w:rPr>
          <w:w w:val="0"/>
        </w:rPr>
        <w:t>Several bankruptcy courts have held that sections 363 and 365 conflict when they overlap because “each provision seems to provide an exclusive right that when invoked would ove</w:t>
      </w:r>
      <w:r>
        <w:rPr>
          <w:w w:val="0"/>
        </w:rPr>
        <w:t xml:space="preserve">rride the interest of the other.” </w:t>
      </w:r>
      <w:r>
        <w:rPr>
          <w:i/>
          <w:iCs/>
          <w:w w:val="0"/>
        </w:rPr>
        <w:t>In re Churchill Props.</w:t>
      </w:r>
      <w:r>
        <w:rPr>
          <w:w w:val="0"/>
        </w:rPr>
        <w:t xml:space="preserve">, 197 B.R. 283, 286 (Bankr. N.D. Ill. 1996); </w:t>
      </w:r>
      <w:r>
        <w:rPr>
          <w:i/>
          <w:iCs/>
          <w:w w:val="0"/>
        </w:rPr>
        <w:t>see also In re Haskell, L.P.</w:t>
      </w:r>
      <w:r>
        <w:rPr>
          <w:w w:val="0"/>
        </w:rPr>
        <w:t xml:space="preserve">, 321 B.R. 1, 8–9 (Bankr. D. Mass. 2005); </w:t>
      </w:r>
      <w:r>
        <w:rPr>
          <w:i/>
          <w:iCs/>
          <w:w w:val="0"/>
        </w:rPr>
        <w:t>In re Taylor</w:t>
      </w:r>
      <w:r>
        <w:rPr>
          <w:w w:val="0"/>
        </w:rPr>
        <w:t xml:space="preserve">, 198 B.R. 142, 164–66 (Bankr. D.S.C. 1996); </w:t>
      </w:r>
      <w:r>
        <w:rPr>
          <w:i/>
          <w:iCs/>
          <w:w w:val="0"/>
        </w:rPr>
        <w:t>cf. In re LHD Realty Corp.</w:t>
      </w:r>
      <w:r>
        <w:rPr>
          <w:w w:val="0"/>
        </w:rPr>
        <w:t xml:space="preserve">, </w:t>
      </w:r>
      <w:r>
        <w:rPr>
          <w:w w:val="0"/>
        </w:rPr>
        <w:t>20 B.R. 717, 719 (Bankr. S.D. Ind. 1982).</w:t>
      </w:r>
    </w:p>
    <w:p w:rsidR="00000000" w:rsidRDefault="008F2756">
      <w:pPr>
        <w:pStyle w:val="BodyText"/>
        <w:ind w:left="100" w:right="116"/>
        <w:jc w:val="both"/>
        <w:rPr>
          <w:w w:val="0"/>
        </w:rPr>
      </w:pPr>
      <w:r>
        <w:rPr>
          <w:w w:val="0"/>
        </w:rPr>
        <w:t>Those courts—which constitute a majority of the courts to have addressed the issue—hold that section 365 trumps section 363 under the canon of statutory construction that “the specific prevails over t</w:t>
      </w:r>
      <w:r>
        <w:rPr>
          <w:w w:val="0"/>
        </w:rPr>
        <w:t xml:space="preserve">he general.” </w:t>
      </w:r>
      <w:r>
        <w:rPr>
          <w:i/>
          <w:iCs/>
          <w:w w:val="0"/>
        </w:rPr>
        <w:t>In re Churchill Props.</w:t>
      </w:r>
      <w:r>
        <w:rPr>
          <w:w w:val="0"/>
        </w:rPr>
        <w:t xml:space="preserve">, 197 B.R. at 288. They further reason that “the legislative history regarding § 365 evinces a clear intent on the part of Congress to protect a tenant’s estate when the landlord files bankruptcy,” </w:t>
      </w:r>
      <w:r>
        <w:rPr>
          <w:i/>
          <w:iCs/>
          <w:w w:val="0"/>
        </w:rPr>
        <w:t>In re Taylor</w:t>
      </w:r>
      <w:r>
        <w:rPr>
          <w:w w:val="0"/>
        </w:rPr>
        <w:t xml:space="preserve">, 198 B.R. </w:t>
      </w:r>
      <w:r>
        <w:rPr>
          <w:w w:val="0"/>
        </w:rPr>
        <w:t xml:space="preserve">at 165 (citing S. Rep. No. 95-989, at 60 (1978), </w:t>
      </w:r>
      <w:r>
        <w:rPr>
          <w:i/>
          <w:iCs/>
          <w:w w:val="0"/>
        </w:rPr>
        <w:t xml:space="preserve">reprinted in </w:t>
      </w:r>
      <w:r>
        <w:rPr>
          <w:w w:val="0"/>
        </w:rPr>
        <w:t xml:space="preserve">1978 U.S.C.C.A.N. 5787, 5846), and that the protection “would be nugatory,” </w:t>
      </w:r>
      <w:r>
        <w:rPr>
          <w:i/>
          <w:iCs/>
          <w:w w:val="0"/>
        </w:rPr>
        <w:t>In re Churchill Props.</w:t>
      </w:r>
      <w:r>
        <w:rPr>
          <w:w w:val="0"/>
        </w:rPr>
        <w:t>, 197 B.R. at 288, if the property could be sold free and clear of the leasehold under section 3</w:t>
      </w:r>
      <w:r>
        <w:rPr>
          <w:w w:val="0"/>
        </w:rPr>
        <w:t>63.</w:t>
      </w:r>
    </w:p>
    <w:p w:rsidR="00000000" w:rsidRDefault="008F2756">
      <w:pPr>
        <w:pStyle w:val="BodyText"/>
        <w:spacing w:before="11"/>
        <w:rPr>
          <w:w w:val="0"/>
          <w:sz w:val="16"/>
          <w:szCs w:val="16"/>
        </w:rPr>
      </w:pPr>
    </w:p>
    <w:p w:rsidR="00000000" w:rsidRDefault="008F2756">
      <w:pPr>
        <w:pStyle w:val="ListParagraph"/>
        <w:numPr>
          <w:ilvl w:val="0"/>
          <w:numId w:val="1"/>
        </w:numPr>
        <w:tabs>
          <w:tab w:val="left" w:pos="460"/>
        </w:tabs>
        <w:spacing w:before="59"/>
        <w:rPr>
          <w:w w:val="0"/>
        </w:rPr>
      </w:pPr>
      <w:r>
        <w:rPr>
          <w:w w:val="0"/>
        </w:rPr>
        <w:t>The “Minority” Approach</w:t>
      </w:r>
    </w:p>
    <w:p w:rsidR="00000000" w:rsidRDefault="008F2756">
      <w:pPr>
        <w:pStyle w:val="BodyText"/>
        <w:spacing w:before="11"/>
        <w:rPr>
          <w:w w:val="0"/>
          <w:sz w:val="23"/>
          <w:szCs w:val="23"/>
        </w:rPr>
      </w:pPr>
    </w:p>
    <w:p w:rsidR="00000000" w:rsidRDefault="008F2756">
      <w:pPr>
        <w:pStyle w:val="BodyText"/>
        <w:ind w:left="100" w:right="113" w:firstLine="360"/>
        <w:jc w:val="both"/>
        <w:rPr>
          <w:w w:val="0"/>
        </w:rPr>
      </w:pPr>
      <w:r>
        <w:rPr>
          <w:w w:val="0"/>
        </w:rPr>
        <w:t xml:space="preserve">The only circuit court to have addressed the issue reached a different conclusion based exclusively on the statutory text. In </w:t>
      </w:r>
      <w:r>
        <w:rPr>
          <w:i/>
          <w:iCs/>
          <w:w w:val="0"/>
        </w:rPr>
        <w:t>Pre</w:t>
      </w:r>
      <w:r>
        <w:rPr>
          <w:i/>
          <w:iCs/>
          <w:w w:val="0"/>
        </w:rPr>
        <w:t xml:space="preserve">cision Industries, Inc. v. Qualitech Steel SBQ, LLC (In re Qualitech Steel Corp. &amp; Qualitech Steel </w:t>
      </w:r>
      <w:r>
        <w:rPr>
          <w:i/>
          <w:iCs/>
          <w:w w:val="0"/>
        </w:rPr>
        <w:lastRenderedPageBreak/>
        <w:t>Holdings Corp.)</w:t>
      </w:r>
      <w:r>
        <w:rPr>
          <w:w w:val="0"/>
        </w:rPr>
        <w:t>, 327 F.3d 537 (7th Cir. 2003), the Seventh Circuit observed that “the statutory provisions themselves do not suggest that one supersedes or l</w:t>
      </w:r>
      <w:r>
        <w:rPr>
          <w:w w:val="0"/>
        </w:rPr>
        <w:t xml:space="preserve">imits the other.” </w:t>
      </w:r>
      <w:r>
        <w:rPr>
          <w:i/>
          <w:iCs/>
          <w:w w:val="0"/>
        </w:rPr>
        <w:t xml:space="preserve">Id. </w:t>
      </w:r>
      <w:r>
        <w:rPr>
          <w:w w:val="0"/>
        </w:rPr>
        <w:t>at 547.</w:t>
      </w:r>
    </w:p>
    <w:p w:rsidR="00000000" w:rsidRDefault="008F2756">
      <w:pPr>
        <w:pStyle w:val="BodyText"/>
        <w:spacing w:before="11"/>
        <w:rPr>
          <w:w w:val="0"/>
          <w:sz w:val="23"/>
          <w:szCs w:val="23"/>
        </w:rPr>
      </w:pPr>
    </w:p>
    <w:p w:rsidR="00000000" w:rsidRDefault="008F2756">
      <w:pPr>
        <w:pStyle w:val="BodyText"/>
        <w:ind w:left="100" w:right="116" w:firstLine="360"/>
        <w:jc w:val="both"/>
        <w:rPr>
          <w:w w:val="0"/>
        </w:rPr>
      </w:pPr>
      <w:r>
        <w:rPr>
          <w:w w:val="0"/>
        </w:rPr>
        <w:t>The court then examined the scope of each statute. Section 363, it reasoned, confers a right to sell property free and clear of “any interest,” without excepting from that authority leases entitled to the protec</w:t>
      </w:r>
      <w:r>
        <w:rPr>
          <w:w w:val="0"/>
        </w:rPr>
        <w:t xml:space="preserve">tions of section 365. </w:t>
      </w:r>
      <w:r>
        <w:rPr>
          <w:i/>
          <w:iCs/>
          <w:w w:val="0"/>
        </w:rPr>
        <w:t xml:space="preserve">See id. </w:t>
      </w:r>
      <w:r>
        <w:rPr>
          <w:w w:val="0"/>
        </w:rPr>
        <w:t>Section 365, by contrast, has a more “limited scope”:</w:t>
      </w:r>
    </w:p>
    <w:p w:rsidR="00000000" w:rsidRDefault="008F2756">
      <w:pPr>
        <w:pStyle w:val="BodyText"/>
        <w:spacing w:before="11"/>
        <w:rPr>
          <w:w w:val="0"/>
          <w:sz w:val="23"/>
          <w:szCs w:val="23"/>
        </w:rPr>
      </w:pPr>
    </w:p>
    <w:p w:rsidR="00000000" w:rsidRDefault="008F2756">
      <w:pPr>
        <w:pStyle w:val="BodyText"/>
        <w:ind w:left="820" w:right="829"/>
        <w:jc w:val="both"/>
        <w:rPr>
          <w:w w:val="0"/>
        </w:rPr>
      </w:pPr>
      <w:r>
        <w:rPr>
          <w:w w:val="0"/>
        </w:rPr>
        <w:t>Section 365(h) . . . focuses on a specific type of event—the rejection of an executory contract by the trustee or debtor-in- possession—and spells out the ri</w:t>
      </w:r>
      <w:r>
        <w:rPr>
          <w:w w:val="0"/>
        </w:rPr>
        <w:t>ghts of parties affected by that event. It says nothing at all about sales of estate property, which are the province of section 363.</w:t>
      </w:r>
    </w:p>
    <w:p w:rsidR="00000000" w:rsidRDefault="008F2756">
      <w:pPr>
        <w:pStyle w:val="BodyText"/>
        <w:spacing w:before="11"/>
        <w:rPr>
          <w:w w:val="0"/>
          <w:sz w:val="23"/>
          <w:szCs w:val="23"/>
        </w:rPr>
      </w:pPr>
    </w:p>
    <w:p w:rsidR="00000000" w:rsidRDefault="008F2756">
      <w:pPr>
        <w:pStyle w:val="BodyText"/>
        <w:ind w:left="100"/>
        <w:rPr>
          <w:i/>
          <w:iCs/>
          <w:w w:val="0"/>
        </w:rPr>
      </w:pPr>
      <w:r>
        <w:rPr>
          <w:i/>
          <w:iCs/>
          <w:w w:val="0"/>
        </w:rPr>
        <w:t>Id.</w:t>
      </w:r>
    </w:p>
    <w:p w:rsidR="00000000" w:rsidRDefault="008F2756">
      <w:pPr>
        <w:pStyle w:val="BodyText"/>
        <w:spacing w:before="11"/>
        <w:rPr>
          <w:i/>
          <w:iCs/>
          <w:w w:val="0"/>
          <w:sz w:val="23"/>
          <w:szCs w:val="23"/>
        </w:rPr>
      </w:pPr>
    </w:p>
    <w:p w:rsidR="00000000" w:rsidRDefault="008F2756">
      <w:pPr>
        <w:pStyle w:val="BodyText"/>
        <w:ind w:left="100" w:right="116" w:firstLine="360"/>
        <w:jc w:val="both"/>
        <w:rPr>
          <w:w w:val="0"/>
        </w:rPr>
      </w:pPr>
      <w:r>
        <w:rPr>
          <w:w w:val="0"/>
        </w:rPr>
        <w:t xml:space="preserve">Again focusing on the statutory text, the court noted that lessees are entitled to seek </w:t>
      </w:r>
      <w:r>
        <w:rPr>
          <w:w w:val="0"/>
        </w:rPr>
        <w:t>“adequate protection” under section 363(e). “Lessees . . . are therefore not without recourse in the event of a sale free and clear of their interests. They have the right to seek protection under section 363(e), and upon request, the bankruptcy court is o</w:t>
      </w:r>
      <w:r>
        <w:rPr>
          <w:w w:val="0"/>
        </w:rPr>
        <w:t>bligated to ensure that their interests are adequately protected.” 327 F.3d at 548.</w:t>
      </w:r>
    </w:p>
    <w:p w:rsidR="00000000" w:rsidRDefault="008F2756">
      <w:pPr>
        <w:pStyle w:val="BodyText"/>
        <w:spacing w:before="11"/>
        <w:rPr>
          <w:w w:val="0"/>
          <w:sz w:val="16"/>
          <w:szCs w:val="16"/>
        </w:rPr>
      </w:pPr>
    </w:p>
    <w:p w:rsidR="00000000" w:rsidRDefault="008F2756">
      <w:pPr>
        <w:pStyle w:val="BodyText"/>
        <w:spacing w:before="59"/>
        <w:ind w:left="100" w:right="119" w:firstLine="360"/>
        <w:jc w:val="both"/>
        <w:rPr>
          <w:w w:val="0"/>
        </w:rPr>
      </w:pPr>
      <w:r>
        <w:rPr>
          <w:w w:val="0"/>
        </w:rPr>
        <w:t>Based on the statutes’ different scopes, the court concluded that they did not conflict:</w:t>
      </w:r>
    </w:p>
    <w:p w:rsidR="00000000" w:rsidRDefault="008F2756">
      <w:pPr>
        <w:pStyle w:val="BodyText"/>
        <w:spacing w:before="11"/>
        <w:rPr>
          <w:w w:val="0"/>
          <w:sz w:val="23"/>
          <w:szCs w:val="23"/>
        </w:rPr>
      </w:pPr>
    </w:p>
    <w:p w:rsidR="00000000" w:rsidRDefault="008F2756">
      <w:pPr>
        <w:pStyle w:val="BodyText"/>
        <w:ind w:left="820" w:right="834"/>
        <w:jc w:val="both"/>
        <w:rPr>
          <w:w w:val="0"/>
        </w:rPr>
      </w:pPr>
      <w:r>
        <w:rPr>
          <w:w w:val="0"/>
        </w:rPr>
        <w:t>Where estate property under lease is to be sold, sect</w:t>
      </w:r>
      <w:r>
        <w:rPr>
          <w:w w:val="0"/>
        </w:rPr>
        <w:t xml:space="preserve">ion 363 permits the sale to occur free and clear of a lessee’s possessory interest—provided that the lessee (upon request) is granted adequate protection for its </w:t>
      </w:r>
      <w:r>
        <w:rPr>
          <w:w w:val="0"/>
        </w:rPr>
        <w:lastRenderedPageBreak/>
        <w:t>interest. Where the property is not sold, and the [estate] remains in possession thereof but c</w:t>
      </w:r>
      <w:r>
        <w:rPr>
          <w:w w:val="0"/>
        </w:rPr>
        <w:t>hooses to reject the lease, section 365(h) comes into play and the lessee retains the right to possess the property. So understood, both provisions may be given full effect without coming into conflict with one another and without disregarding the rights o</w:t>
      </w:r>
      <w:r>
        <w:rPr>
          <w:w w:val="0"/>
        </w:rPr>
        <w:t>f lessees.</w:t>
      </w:r>
    </w:p>
    <w:p w:rsidR="00000000" w:rsidRDefault="008F2756">
      <w:pPr>
        <w:pStyle w:val="BodyText"/>
        <w:spacing w:before="11"/>
        <w:rPr>
          <w:w w:val="0"/>
          <w:sz w:val="23"/>
          <w:szCs w:val="23"/>
        </w:rPr>
      </w:pPr>
    </w:p>
    <w:p w:rsidR="00000000" w:rsidRDefault="008F2756">
      <w:pPr>
        <w:pStyle w:val="BodyText"/>
        <w:ind w:left="100"/>
        <w:rPr>
          <w:i/>
          <w:iCs/>
          <w:w w:val="0"/>
        </w:rPr>
      </w:pPr>
      <w:r>
        <w:rPr>
          <w:i/>
          <w:iCs/>
          <w:w w:val="0"/>
        </w:rPr>
        <w:t>Id.</w:t>
      </w:r>
    </w:p>
    <w:p w:rsidR="00000000" w:rsidRDefault="008F2756">
      <w:pPr>
        <w:pStyle w:val="BodyText"/>
        <w:spacing w:before="11"/>
        <w:rPr>
          <w:i/>
          <w:iCs/>
          <w:w w:val="0"/>
          <w:sz w:val="23"/>
          <w:szCs w:val="23"/>
        </w:rPr>
      </w:pPr>
    </w:p>
    <w:p w:rsidR="00000000" w:rsidRDefault="008F2756">
      <w:pPr>
        <w:pStyle w:val="ListParagraph"/>
        <w:numPr>
          <w:ilvl w:val="0"/>
          <w:numId w:val="1"/>
        </w:numPr>
        <w:tabs>
          <w:tab w:val="left" w:pos="460"/>
        </w:tabs>
        <w:rPr>
          <w:w w:val="0"/>
        </w:rPr>
      </w:pPr>
      <w:r>
        <w:rPr>
          <w:w w:val="0"/>
        </w:rPr>
        <w:t>Our Approach</w:t>
      </w:r>
    </w:p>
    <w:p w:rsidR="00000000" w:rsidRDefault="008F2756">
      <w:pPr>
        <w:pStyle w:val="BodyText"/>
        <w:spacing w:before="11"/>
        <w:rPr>
          <w:w w:val="0"/>
          <w:sz w:val="23"/>
          <w:szCs w:val="23"/>
        </w:rPr>
      </w:pPr>
    </w:p>
    <w:p w:rsidR="00000000" w:rsidRDefault="008F2756">
      <w:pPr>
        <w:pStyle w:val="BodyText"/>
        <w:ind w:left="100" w:right="115" w:firstLine="360"/>
        <w:jc w:val="both"/>
        <w:rPr>
          <w:w w:val="0"/>
        </w:rPr>
      </w:pPr>
      <w:r>
        <w:rPr>
          <w:w w:val="0"/>
        </w:rPr>
        <w:t xml:space="preserve">We must “read the statutes to give effect to each if we can do so while preserving their sense and purpose.” </w:t>
      </w:r>
      <w:r>
        <w:rPr>
          <w:i/>
          <w:iCs/>
          <w:w w:val="0"/>
        </w:rPr>
        <w:t>Watt v. Alaska</w:t>
      </w:r>
      <w:r>
        <w:rPr>
          <w:w w:val="0"/>
        </w:rPr>
        <w:t xml:space="preserve">, 451 U.S. 259, 267 (1981). We can easily </w:t>
      </w:r>
      <w:r>
        <w:rPr>
          <w:w w:val="0"/>
        </w:rPr>
        <w:t>do so here. Based on our reading—and, in particular, a proper understanding of the concept of “rejection”—we agree with the Seventh Circuit that sections 363 and 365 do not conflict.</w:t>
      </w:r>
    </w:p>
    <w:p w:rsidR="00000000" w:rsidRDefault="008F2756">
      <w:pPr>
        <w:pStyle w:val="BodyText"/>
        <w:spacing w:before="11"/>
        <w:rPr>
          <w:w w:val="0"/>
          <w:sz w:val="23"/>
          <w:szCs w:val="23"/>
        </w:rPr>
      </w:pPr>
    </w:p>
    <w:p w:rsidR="00000000" w:rsidRDefault="008F2756">
      <w:pPr>
        <w:pStyle w:val="BodyText"/>
        <w:ind w:left="100" w:right="115" w:firstLine="360"/>
        <w:jc w:val="both"/>
        <w:rPr>
          <w:w w:val="0"/>
        </w:rPr>
      </w:pPr>
      <w:r>
        <w:rPr>
          <w:w w:val="0"/>
        </w:rPr>
        <w:t>Although undefined in the Code, a “rejection” is universal</w:t>
      </w:r>
      <w:r>
        <w:rPr>
          <w:w w:val="0"/>
        </w:rPr>
        <w:t xml:space="preserve">ly understood as an affirmative declaration by the trustee that the estate will not take on the obligations of a lease or contract made by the debtor. </w:t>
      </w:r>
      <w:r>
        <w:rPr>
          <w:i/>
          <w:iCs/>
          <w:w w:val="0"/>
        </w:rPr>
        <w:t>See, e.g.</w:t>
      </w:r>
      <w:r>
        <w:rPr>
          <w:w w:val="0"/>
        </w:rPr>
        <w:t xml:space="preserve">, </w:t>
      </w:r>
      <w:r>
        <w:rPr>
          <w:i/>
          <w:iCs/>
          <w:w w:val="0"/>
        </w:rPr>
        <w:t>Eastover Bank for Sav. v. Sowashee Venture (In re Austin Dev. Co.)</w:t>
      </w:r>
      <w:r>
        <w:rPr>
          <w:w w:val="0"/>
        </w:rPr>
        <w:t>, 19 F.3d 1077, 1082 (5th Ci</w:t>
      </w:r>
      <w:r>
        <w:rPr>
          <w:w w:val="0"/>
        </w:rPr>
        <w:t>r. 1994). A sale of property free</w:t>
      </w:r>
    </w:p>
    <w:p w:rsidR="00000000" w:rsidRDefault="008F2756">
      <w:pPr>
        <w:pStyle w:val="BodyText"/>
        <w:spacing w:before="11"/>
        <w:rPr>
          <w:w w:val="0"/>
          <w:sz w:val="16"/>
          <w:szCs w:val="16"/>
        </w:rPr>
      </w:pPr>
    </w:p>
    <w:p w:rsidR="00000000" w:rsidRDefault="008F2756">
      <w:pPr>
        <w:pStyle w:val="BodyText"/>
        <w:spacing w:before="59"/>
        <w:ind w:left="100" w:right="118"/>
        <w:jc w:val="both"/>
        <w:rPr>
          <w:w w:val="0"/>
        </w:rPr>
      </w:pPr>
      <w:r>
        <w:rPr>
          <w:w w:val="0"/>
        </w:rPr>
        <w:t>and clear of a lease may be an effective rejection of the lease in some everyday sense, but it is not the same thing as the “rejection” contemplated by section 365.</w:t>
      </w:r>
    </w:p>
    <w:p w:rsidR="00000000" w:rsidRDefault="008F2756">
      <w:pPr>
        <w:pStyle w:val="BodyText"/>
        <w:spacing w:before="11"/>
        <w:rPr>
          <w:w w:val="0"/>
          <w:sz w:val="23"/>
          <w:szCs w:val="23"/>
        </w:rPr>
      </w:pPr>
    </w:p>
    <w:p w:rsidR="00000000" w:rsidRDefault="008F2756">
      <w:pPr>
        <w:pStyle w:val="BodyText"/>
        <w:ind w:left="100" w:right="115" w:firstLine="360"/>
        <w:jc w:val="both"/>
        <w:rPr>
          <w:w w:val="0"/>
        </w:rPr>
      </w:pPr>
      <w:r>
        <w:rPr>
          <w:w w:val="0"/>
        </w:rPr>
        <w:t>In sum, section 363 governs</w:t>
      </w:r>
      <w:r>
        <w:rPr>
          <w:w w:val="0"/>
        </w:rPr>
        <w:t xml:space="preserve"> the sale of estate property, while section 365 governs the formal rejection of a lease. Where there is a sale, but no rejection (or a rejection, but no sale), there is no conflict.</w:t>
      </w:r>
    </w:p>
    <w:p w:rsidR="00000000" w:rsidRDefault="008F2756">
      <w:pPr>
        <w:pStyle w:val="BodyText"/>
        <w:spacing w:before="11"/>
        <w:rPr>
          <w:w w:val="0"/>
          <w:sz w:val="23"/>
          <w:szCs w:val="23"/>
        </w:rPr>
      </w:pPr>
    </w:p>
    <w:p w:rsidR="00000000" w:rsidRDefault="008F2756">
      <w:pPr>
        <w:pStyle w:val="BodyText"/>
        <w:ind w:left="100" w:right="115" w:firstLine="360"/>
        <w:jc w:val="both"/>
        <w:rPr>
          <w:b/>
          <w:bCs/>
          <w:w w:val="0"/>
          <w:position w:val="9"/>
          <w:sz w:val="14"/>
          <w:szCs w:val="14"/>
        </w:rPr>
      </w:pPr>
      <w:r>
        <w:rPr>
          <w:w w:val="0"/>
        </w:rPr>
        <w:t xml:space="preserve">In some circumstances, a trustee’s failure to act is </w:t>
      </w:r>
      <w:r>
        <w:rPr>
          <w:w w:val="0"/>
        </w:rPr>
        <w:lastRenderedPageBreak/>
        <w:t>deemed</w:t>
      </w:r>
      <w:r>
        <w:rPr>
          <w:w w:val="0"/>
        </w:rPr>
        <w:t xml:space="preserve"> a rejection. </w:t>
      </w:r>
      <w:r>
        <w:rPr>
          <w:i/>
          <w:iCs/>
          <w:w w:val="0"/>
        </w:rPr>
        <w:t xml:space="preserve">See </w:t>
      </w:r>
      <w:r>
        <w:rPr>
          <w:w w:val="0"/>
        </w:rPr>
        <w:t>11 U.S.C. §§ 365(d)(1) (failure to assume or reject residential lease within sixty days in liquidation bankruptcy deemed a rejection), 365(d)(4)(A) (failure to assume or reject nonresidential lease within 120 days deemed a rejection if th</w:t>
      </w:r>
      <w:r>
        <w:rPr>
          <w:w w:val="0"/>
        </w:rPr>
        <w:t>e debtor is the lessee). But those circumstances are not present here, and the parties agree that the Pinnacle and Opticom leases were not “rejected” prior to the sale. Under our interpretation, then, section 365 was not triggered.</w:t>
      </w:r>
      <w:r>
        <w:rPr>
          <w:b/>
          <w:bCs/>
          <w:w w:val="0"/>
          <w:position w:val="9"/>
          <w:sz w:val="14"/>
          <w:szCs w:val="14"/>
        </w:rPr>
        <w:footnoteReference w:customMarkFollows="1" w:id="7"/>
        <w:t>6</w:t>
      </w:r>
    </w:p>
    <w:p w:rsidR="00000000" w:rsidRDefault="008F2756">
      <w:pPr>
        <w:pStyle w:val="BodyText"/>
        <w:spacing w:before="11"/>
        <w:rPr>
          <w:b/>
          <w:bCs/>
          <w:w w:val="0"/>
          <w:sz w:val="23"/>
          <w:szCs w:val="23"/>
        </w:rPr>
      </w:pPr>
    </w:p>
    <w:p w:rsidR="00000000" w:rsidRDefault="008F2756">
      <w:pPr>
        <w:pStyle w:val="BodyText"/>
        <w:ind w:left="100" w:right="117" w:firstLine="360"/>
        <w:jc w:val="both"/>
        <w:rPr>
          <w:w w:val="0"/>
        </w:rPr>
      </w:pPr>
      <w:r>
        <w:rPr>
          <w:w w:val="0"/>
        </w:rPr>
        <w:t>We base our interpretation principally on the reasons given by the Seventh Circuit. To that court’s sound textual analysis, we add the following observations to mitigate the concern that an attempt to harmonize the two statutes “arguably results in</w:t>
      </w:r>
      <w:r>
        <w:rPr>
          <w:w w:val="0"/>
        </w:rPr>
        <w:t xml:space="preserve"> the effective repeal of § 365(h).” </w:t>
      </w:r>
      <w:r>
        <w:rPr>
          <w:i/>
          <w:iCs/>
          <w:w w:val="0"/>
        </w:rPr>
        <w:t>Dishi &amp; Sons</w:t>
      </w:r>
      <w:r>
        <w:rPr>
          <w:w w:val="0"/>
        </w:rPr>
        <w:t>, 510 B.R. at 704.</w:t>
      </w:r>
    </w:p>
    <w:p w:rsidR="00000000" w:rsidRDefault="008F2756">
      <w:pPr>
        <w:pStyle w:val="BodyText"/>
        <w:rPr>
          <w:w w:val="0"/>
          <w:sz w:val="20"/>
          <w:szCs w:val="20"/>
        </w:rPr>
      </w:pPr>
    </w:p>
    <w:p w:rsidR="00000000" w:rsidRDefault="008F2756">
      <w:pPr>
        <w:pStyle w:val="BodyText"/>
        <w:spacing w:before="3"/>
        <w:rPr>
          <w:w w:val="0"/>
          <w:sz w:val="21"/>
          <w:szCs w:val="21"/>
        </w:rPr>
      </w:pPr>
      <w:r>
        <w:rPr>
          <w:noProof/>
        </w:rPr>
        <mc:AlternateContent>
          <mc:Choice Requires="wps">
            <w:drawing>
              <wp:anchor distT="0" distB="0" distL="0" distR="0" simplePos="0" relativeHeight="251668480" behindDoc="0" locked="0" layoutInCell="0" allowOverlap="1">
                <wp:simplePos x="0" y="0"/>
                <wp:positionH relativeFrom="page">
                  <wp:posOffset>685800</wp:posOffset>
                </wp:positionH>
                <wp:positionV relativeFrom="paragraph">
                  <wp:posOffset>185420</wp:posOffset>
                </wp:positionV>
                <wp:extent cx="3656330" cy="12700"/>
                <wp:effectExtent l="0" t="0" r="0" b="0"/>
                <wp:wrapTopAndBottom/>
                <wp:docPr id="14" name="Freeform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56330" cy="12700"/>
                        </a:xfrm>
                        <a:custGeom>
                          <a:avLst/>
                          <a:gdLst>
                            <a:gd name="T0" fmla="*/ 0 w 5758"/>
                            <a:gd name="T1" fmla="*/ 0 h 20"/>
                            <a:gd name="T2" fmla="*/ 5757 w 5758"/>
                            <a:gd name="T3" fmla="*/ 0 h 20"/>
                          </a:gdLst>
                          <a:ahLst/>
                          <a:cxnLst>
                            <a:cxn ang="0">
                              <a:pos x="T0" y="T1"/>
                            </a:cxn>
                            <a:cxn ang="0">
                              <a:pos x="T2" y="T3"/>
                            </a:cxn>
                          </a:cxnLst>
                          <a:rect l="0" t="0" r="r" b="b"/>
                          <a:pathLst>
                            <a:path w="5758" h="20">
                              <a:moveTo>
                                <a:pt x="0" y="0"/>
                              </a:moveTo>
                              <a:lnTo>
                                <a:pt x="5757" y="0"/>
                              </a:lnTo>
                            </a:path>
                          </a:pathLst>
                        </a:custGeom>
                        <a:noFill/>
                        <a:ln w="106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32150BC" id="Freeform 30" o:spid="_x0000_s1026" style="position:absolute;z-index:251668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points="54pt,14.6pt,341.85pt,14.6pt" coordsize="575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" o:allowincell="f" filled="f" strokeweight=".84pt">
                <v:path arrowok="t" o:connecttype="custom" o:connectlocs="0,0;3655695,0" o:connectangles="0,0"/>
                <w10:wrap type="topAndBottom" anchorx="page"/>
              </v:polyline>
            </w:pict>
          </mc:Fallback>
        </mc:AlternateContent>
      </w:r>
    </w:p>
    <w:p w:rsidR="00000000" w:rsidRDefault="008F2756">
      <w:pPr>
        <w:pStyle w:val="BodyText"/>
        <w:spacing w:before="5"/>
        <w:rPr>
          <w:w w:val="0"/>
          <w:sz w:val="10"/>
          <w:szCs w:val="10"/>
        </w:rPr>
      </w:pPr>
    </w:p>
    <w:p w:rsidR="00000000" w:rsidRDefault="008F2756">
      <w:pPr>
        <w:pStyle w:val="BodyText"/>
        <w:spacing w:before="11"/>
        <w:rPr>
          <w:w w:val="0"/>
          <w:sz w:val="16"/>
          <w:szCs w:val="16"/>
        </w:rPr>
      </w:pPr>
    </w:p>
    <w:p w:rsidR="00000000" w:rsidRDefault="008F2756">
      <w:pPr>
        <w:pStyle w:val="BodyText"/>
        <w:spacing w:before="59"/>
        <w:ind w:left="100" w:right="111" w:firstLine="360"/>
        <w:jc w:val="both"/>
        <w:rPr>
          <w:w w:val="0"/>
        </w:rPr>
      </w:pPr>
      <w:r>
        <w:rPr>
          <w:w w:val="0"/>
        </w:rPr>
        <w:t xml:space="preserve">First, we note the mandatory language of section 363(e). A bankruptcy court </w:t>
      </w:r>
      <w:r>
        <w:rPr>
          <w:i/>
          <w:iCs/>
          <w:w w:val="0"/>
        </w:rPr>
        <w:t xml:space="preserve">must </w:t>
      </w:r>
      <w:r>
        <w:rPr>
          <w:w w:val="0"/>
        </w:rPr>
        <w:t>provide adequate protection for an interest that will b</w:t>
      </w:r>
      <w:r>
        <w:rPr>
          <w:w w:val="0"/>
        </w:rPr>
        <w:t>e terminated by a sale if the holder of the interest requests it. Moreover, “adequate protection” includes any relief—other than compensation as an administrative expense—that will “result in the realization by such entity of the indubitable equivalent” of</w:t>
      </w:r>
      <w:r>
        <w:rPr>
          <w:w w:val="0"/>
        </w:rPr>
        <w:t xml:space="preserve"> the terminated interest. 11 U.S.C. § 361(3). In </w:t>
      </w:r>
      <w:r>
        <w:rPr>
          <w:i/>
          <w:iCs/>
          <w:w w:val="0"/>
        </w:rPr>
        <w:t>Dishi &amp; Sons</w:t>
      </w:r>
      <w:r>
        <w:rPr>
          <w:w w:val="0"/>
        </w:rPr>
        <w:t xml:space="preserve">, the district court concluded that adequate protection could take the form of continued possession. </w:t>
      </w:r>
      <w:r>
        <w:rPr>
          <w:i/>
          <w:iCs/>
          <w:w w:val="0"/>
        </w:rPr>
        <w:t xml:space="preserve">See </w:t>
      </w:r>
      <w:r>
        <w:rPr>
          <w:w w:val="0"/>
        </w:rPr>
        <w:t>510 B.R. at 711–12. Since Pinnacle and Opticom did not ask for adequate protection until a</w:t>
      </w:r>
      <w:r>
        <w:rPr>
          <w:w w:val="0"/>
        </w:rPr>
        <w:t xml:space="preserve">fter the sale had taken place—not, indeed, </w:t>
      </w:r>
      <w:r>
        <w:rPr>
          <w:w w:val="0"/>
        </w:rPr>
        <w:lastRenderedPageBreak/>
        <w:t xml:space="preserve">until they had appealed to the district court, </w:t>
      </w:r>
      <w:r>
        <w:rPr>
          <w:i/>
          <w:iCs/>
          <w:w w:val="0"/>
        </w:rPr>
        <w:t xml:space="preserve">see supra </w:t>
      </w:r>
      <w:r>
        <w:rPr>
          <w:w w:val="0"/>
        </w:rPr>
        <w:t>note 2—the question of what protection the bankruptcy court could have or should have awarded is not before us. Still, we think it worth mentioning that the</w:t>
      </w:r>
      <w:r>
        <w:rPr>
          <w:w w:val="0"/>
        </w:rPr>
        <w:t xml:space="preserve"> broad definition of adequate protection makes it a powerful check on potential abuses of free-and-clear sales.</w:t>
      </w:r>
    </w:p>
    <w:p w:rsidR="00000000" w:rsidRDefault="008F2756">
      <w:pPr>
        <w:pStyle w:val="BodyText"/>
        <w:spacing w:before="11"/>
        <w:rPr>
          <w:w w:val="0"/>
          <w:sz w:val="23"/>
          <w:szCs w:val="23"/>
        </w:rPr>
      </w:pPr>
    </w:p>
    <w:p w:rsidR="00000000" w:rsidRDefault="008F2756">
      <w:pPr>
        <w:pStyle w:val="BodyText"/>
        <w:ind w:left="100" w:right="113" w:firstLine="360"/>
        <w:jc w:val="both"/>
        <w:rPr>
          <w:w w:val="0"/>
        </w:rPr>
      </w:pPr>
      <w:r>
        <w:rPr>
          <w:w w:val="0"/>
        </w:rPr>
        <w:t>Second, we emphasize that section 363(f) authorizes free- and-clear sales only in certain circumstances. The bankruptcy court did</w:t>
      </w:r>
      <w:r>
        <w:rPr>
          <w:w w:val="0"/>
        </w:rPr>
        <w:t xml:space="preserve"> not specify which circumstance justified the sale in this case, stating only that Pinnacle and Opticom “d[id] not dispute that at least one provision of § 363(f) was satisfied.” We, on the other hand, focus on 11 U.S.C.</w:t>
      </w:r>
    </w:p>
    <w:p w:rsidR="00000000" w:rsidRDefault="008F2756">
      <w:pPr>
        <w:pStyle w:val="BodyText"/>
        <w:ind w:left="100" w:right="114"/>
        <w:jc w:val="both"/>
        <w:rPr>
          <w:w w:val="0"/>
        </w:rPr>
      </w:pPr>
      <w:r>
        <w:rPr>
          <w:w w:val="0"/>
        </w:rPr>
        <w:t>§ 363(f)(1), which au</w:t>
      </w:r>
      <w:r>
        <w:rPr>
          <w:w w:val="0"/>
        </w:rPr>
        <w:t>thorizes a sale if “applicable nonbankruptcy law permits sale of such property free and clear of such interest.” 11 U.S.C. § 363(f)(1).</w:t>
      </w:r>
    </w:p>
    <w:p w:rsidR="00000000" w:rsidRDefault="008F2756">
      <w:pPr>
        <w:pStyle w:val="BodyText"/>
        <w:rPr>
          <w:w w:val="0"/>
        </w:rPr>
      </w:pPr>
    </w:p>
    <w:p w:rsidR="00000000" w:rsidRDefault="008F2756">
      <w:pPr>
        <w:pStyle w:val="BodyText"/>
        <w:ind w:left="100" w:right="117" w:firstLine="360"/>
        <w:jc w:val="both"/>
        <w:rPr>
          <w:w w:val="0"/>
        </w:rPr>
      </w:pPr>
      <w:r>
        <w:rPr>
          <w:w w:val="0"/>
        </w:rPr>
        <w:t>Under Montana law, a foreclosure sale to satisfy a mortgage terminates a subsequent lease on the mortgage</w:t>
      </w:r>
      <w:r>
        <w:rPr>
          <w:w w:val="0"/>
        </w:rPr>
        <w:t xml:space="preserve">d property. </w:t>
      </w:r>
      <w:r>
        <w:rPr>
          <w:i/>
          <w:iCs/>
          <w:w w:val="0"/>
        </w:rPr>
        <w:t>See Ruby Valley Nat’l Bank v. Wells Fargo Delaware Trust Co.</w:t>
      </w:r>
      <w:r>
        <w:rPr>
          <w:w w:val="0"/>
        </w:rPr>
        <w:t>, 317 P.3d 174, 178 (Mont. 2014);</w:t>
      </w:r>
    </w:p>
    <w:p w:rsidR="00000000" w:rsidRDefault="008F2756">
      <w:pPr>
        <w:pStyle w:val="BodyText"/>
        <w:spacing w:before="6"/>
        <w:rPr>
          <w:w w:val="0"/>
          <w:sz w:val="15"/>
          <w:szCs w:val="15"/>
        </w:rPr>
      </w:pPr>
    </w:p>
    <w:p w:rsidR="00000000" w:rsidRDefault="008F2756">
      <w:pPr>
        <w:pStyle w:val="BodyText"/>
        <w:spacing w:before="75"/>
        <w:ind w:left="100" w:right="113"/>
        <w:jc w:val="both"/>
        <w:rPr>
          <w:w w:val="0"/>
        </w:rPr>
      </w:pPr>
      <w:r>
        <w:rPr>
          <w:i/>
          <w:iCs/>
          <w:w w:val="0"/>
        </w:rPr>
        <w:t>Williard v. Campbell</w:t>
      </w:r>
      <w:r>
        <w:rPr>
          <w:w w:val="0"/>
        </w:rPr>
        <w:t>, 11 P.2d 782, 787 (Mont. 1932).</w:t>
      </w:r>
      <w:r>
        <w:rPr>
          <w:b/>
          <w:bCs/>
          <w:w w:val="0"/>
          <w:position w:val="9"/>
          <w:sz w:val="14"/>
          <w:szCs w:val="14"/>
        </w:rPr>
        <w:t>7</w:t>
      </w:r>
      <w:r>
        <w:rPr>
          <w:b/>
          <w:bCs/>
          <w:w w:val="0"/>
          <w:position w:val="9"/>
          <w:sz w:val="14"/>
          <w:szCs w:val="14"/>
        </w:rPr>
        <w:footnoteReference w:customMarkFollows="1" w:id="8"/>
        <w:t xml:space="preserve"> </w:t>
      </w:r>
      <w:r>
        <w:rPr>
          <w:w w:val="0"/>
        </w:rPr>
        <w:t>SPH’s ba</w:t>
      </w:r>
      <w:r>
        <w:rPr>
          <w:w w:val="0"/>
        </w:rPr>
        <w:t>nkruptcy proceeded, practically speaking, like a foreclosure sale—hardly surprising since its largest creditor was the holder of the note and mortgage on the property. Indeed, had SPH not declared bankruptcy, we can confidently say that there would have be</w:t>
      </w:r>
      <w:r>
        <w:rPr>
          <w:w w:val="0"/>
        </w:rPr>
        <w:t>en an actual foreclosure sale. Such a sale would have terminated the Pinnacle and Opticom leases</w:t>
      </w:r>
      <w:ins w:id="3" w:author="Vicki Harding" w:date="2018-01-26T13:26:00Z">
        <w:r w:rsidR="005109B5" w:rsidRPr="005109B5">
          <w:rPr>
            <w:w w:val="0"/>
          </w:rPr>
          <w:t>. Section 363(f)(1) does not require an actual or anticipated foreclosure sale. It is satisfied if such a sale would be legally permissible</w:t>
        </w:r>
      </w:ins>
      <w:r>
        <w:rPr>
          <w:w w:val="0"/>
        </w:rPr>
        <w:t>.</w:t>
      </w:r>
    </w:p>
    <w:p w:rsidR="00000000" w:rsidRDefault="008F2756">
      <w:pPr>
        <w:pStyle w:val="BodyText"/>
        <w:spacing w:before="10"/>
        <w:rPr>
          <w:w w:val="0"/>
          <w:sz w:val="23"/>
          <w:szCs w:val="23"/>
        </w:rPr>
      </w:pPr>
    </w:p>
    <w:p w:rsidR="00000000" w:rsidRDefault="008F2756">
      <w:pPr>
        <w:pStyle w:val="BodyText"/>
        <w:spacing w:before="1"/>
        <w:ind w:left="100" w:right="109" w:firstLine="360"/>
        <w:jc w:val="both"/>
        <w:rPr>
          <w:w w:val="0"/>
        </w:rPr>
      </w:pPr>
      <w:r>
        <w:rPr>
          <w:w w:val="0"/>
        </w:rPr>
        <w:t xml:space="preserve">In </w:t>
      </w:r>
      <w:r>
        <w:rPr>
          <w:i/>
          <w:iCs/>
          <w:w w:val="0"/>
        </w:rPr>
        <w:t>Dishi &amp; Sons</w:t>
      </w:r>
      <w:r>
        <w:rPr>
          <w:w w:val="0"/>
        </w:rPr>
        <w:t>, the district court held that section 363(f)(1) “refers not to foreclosure sales, but rather only to situations where the owner of the asset may, under nonbankruptcy law, sell an asset free and clear of an interest</w:t>
      </w:r>
      <w:r>
        <w:rPr>
          <w:w w:val="0"/>
        </w:rPr>
        <w:t xml:space="preserve"> in such asset.” 510 B.R. at 710 (citation and internal quotations omitted). While we acknowledge that bankruptcy protection is often sought “for the very purpose of avoiding the less favorable consequences of foreclosure,” </w:t>
      </w:r>
      <w:r>
        <w:rPr>
          <w:i/>
          <w:iCs/>
          <w:w w:val="0"/>
        </w:rPr>
        <w:t xml:space="preserve">id. </w:t>
      </w:r>
      <w:r>
        <w:rPr>
          <w:w w:val="0"/>
        </w:rPr>
        <w:t>at 709, the protection is ge</w:t>
      </w:r>
      <w:r>
        <w:rPr>
          <w:w w:val="0"/>
        </w:rPr>
        <w:t>nerally for the debtor’s benefit. We find it significant that section 365 recognizes appurtenant rights conferred by a lease “to the extent that such rights are enforceable under applicable nonbankruptcy law,” 11 U.S.C.</w:t>
      </w:r>
    </w:p>
    <w:p w:rsidR="00000000" w:rsidRDefault="008F2756">
      <w:pPr>
        <w:pStyle w:val="BodyText"/>
        <w:ind w:left="100" w:right="117"/>
        <w:jc w:val="both"/>
        <w:rPr>
          <w:w w:val="0"/>
        </w:rPr>
      </w:pPr>
      <w:r>
        <w:rPr>
          <w:w w:val="0"/>
        </w:rPr>
        <w:t xml:space="preserve">§ 365(h)(1)(A)(ii), </w:t>
      </w:r>
      <w:r>
        <w:rPr>
          <w:w w:val="0"/>
        </w:rPr>
        <w:t>and discern from that language a clear intent to protect lessees’ rights outside of bankruptcy, not an intent to enhance them. We see no reason to exclude the law governing foreclosure sales from the analogous language in section 363(f)(1).</w:t>
      </w:r>
    </w:p>
    <w:p w:rsidR="00000000" w:rsidRDefault="008F2756">
      <w:pPr>
        <w:pStyle w:val="BodyText"/>
        <w:rPr>
          <w:w w:val="0"/>
          <w:sz w:val="20"/>
          <w:szCs w:val="20"/>
        </w:rPr>
      </w:pPr>
    </w:p>
    <w:p w:rsidR="00000000" w:rsidRDefault="008F2756">
      <w:pPr>
        <w:pStyle w:val="BodyText"/>
        <w:spacing w:before="1"/>
        <w:rPr>
          <w:w w:val="0"/>
          <w:sz w:val="13"/>
          <w:szCs w:val="13"/>
        </w:rPr>
      </w:pPr>
      <w:r>
        <w:rPr>
          <w:noProof/>
        </w:rPr>
        <mc:AlternateContent>
          <mc:Choice Requires="wps">
            <w:drawing>
              <wp:anchor distT="0" distB="0" distL="0" distR="0" simplePos="0" relativeHeight="251669504" behindDoc="0" locked="0" layoutInCell="0" allowOverlap="1">
                <wp:simplePos x="0" y="0"/>
                <wp:positionH relativeFrom="page">
                  <wp:posOffset>685800</wp:posOffset>
                </wp:positionH>
                <wp:positionV relativeFrom="paragraph">
                  <wp:posOffset>126365</wp:posOffset>
                </wp:positionV>
                <wp:extent cx="3656330" cy="12700"/>
                <wp:effectExtent l="0" t="0" r="0" b="0"/>
                <wp:wrapTopAndBottom/>
                <wp:docPr id="13" name="Freeform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56330" cy="12700"/>
                        </a:xfrm>
                        <a:custGeom>
                          <a:avLst/>
                          <a:gdLst>
                            <a:gd name="T0" fmla="*/ 0 w 5758"/>
                            <a:gd name="T1" fmla="*/ 0 h 20"/>
                            <a:gd name="T2" fmla="*/ 5757 w 5758"/>
                            <a:gd name="T3" fmla="*/ 0 h 20"/>
                          </a:gdLst>
                          <a:ahLst/>
                          <a:cxnLst>
                            <a:cxn ang="0">
                              <a:pos x="T0" y="T1"/>
                            </a:cxn>
                            <a:cxn ang="0">
                              <a:pos x="T2" y="T3"/>
                            </a:cxn>
                          </a:cxnLst>
                          <a:rect l="0" t="0" r="r" b="b"/>
                          <a:pathLst>
                            <a:path w="5758" h="20">
                              <a:moveTo>
                                <a:pt x="0" y="0"/>
                              </a:moveTo>
                              <a:lnTo>
                                <a:pt x="5757" y="0"/>
                              </a:lnTo>
                            </a:path>
                          </a:pathLst>
                        </a:custGeom>
                        <a:noFill/>
                        <a:ln w="106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E8A2AC9" id="Freeform 31" o:spid="_x0000_s1026" style="position:absolute;z-index:2516695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points="54pt,9.95pt,341.85pt,9.95pt" coordsize="575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" o:allowincell="f" filled="f" strokeweight=".84pt">
                <v:path arrowok="t" o:connecttype="custom" o:connectlocs="0,0;3655695,0" o:connectangles="0,0"/>
                <w10:wrap type="topAndBottom" anchorx="page"/>
              </v:polyline>
            </w:pict>
          </mc:Fallback>
        </mc:AlternateContent>
      </w:r>
    </w:p>
    <w:p w:rsidR="00000000" w:rsidRDefault="008F2756">
      <w:pPr>
        <w:pStyle w:val="BodyText"/>
        <w:spacing w:before="5"/>
        <w:rPr>
          <w:w w:val="0"/>
          <w:sz w:val="10"/>
          <w:szCs w:val="10"/>
        </w:rPr>
      </w:pPr>
    </w:p>
    <w:p w:rsidR="00000000" w:rsidRDefault="008F2756">
      <w:pPr>
        <w:pStyle w:val="BodyText"/>
        <w:spacing w:before="11"/>
        <w:rPr>
          <w:w w:val="0"/>
          <w:sz w:val="16"/>
          <w:szCs w:val="16"/>
        </w:rPr>
      </w:pPr>
    </w:p>
    <w:p w:rsidR="00000000" w:rsidRDefault="008F2756">
      <w:pPr>
        <w:pStyle w:val="BodyText"/>
        <w:spacing w:before="59"/>
        <w:ind w:left="100" w:right="117" w:firstLine="360"/>
        <w:jc w:val="both"/>
        <w:rPr>
          <w:w w:val="0"/>
        </w:rPr>
      </w:pPr>
      <w:r>
        <w:rPr>
          <w:w w:val="0"/>
        </w:rPr>
        <w:t xml:space="preserve">Our analysis highlights a limitation inherent in the “majority” approach. We agree that section 365 embodies a </w:t>
      </w:r>
      <w:r>
        <w:rPr>
          <w:w w:val="0"/>
        </w:rPr>
        <w:t>congressional intent to protect lessees. But that intent is not absolute; it exists alongside other purposes and sometime</w:t>
      </w:r>
      <w:r>
        <w:rPr>
          <w:w w:val="0"/>
        </w:rPr>
        <w:t xml:space="preserve">s conflicts with them. To some extent, protecting lessees reduces the value of the estate—property presumably fetches a lower price if it is subject to a lease—and is therefore contrary to the goal of “maximizing creditor recovery,” </w:t>
      </w:r>
      <w:r>
        <w:rPr>
          <w:i/>
          <w:iCs/>
          <w:w w:val="0"/>
        </w:rPr>
        <w:t>Qualitech</w:t>
      </w:r>
      <w:r>
        <w:rPr>
          <w:w w:val="0"/>
        </w:rPr>
        <w:t>, 327 F.3d at 548, another core purpose of the Code. The statutory text is the best assurance we have that we are balancing competing purposes in the way Congress intended.</w:t>
      </w:r>
    </w:p>
    <w:p w:rsidR="00000000" w:rsidRDefault="008F2756">
      <w:pPr>
        <w:pStyle w:val="BodyText"/>
        <w:spacing w:before="11"/>
        <w:rPr>
          <w:w w:val="0"/>
          <w:sz w:val="23"/>
          <w:szCs w:val="23"/>
        </w:rPr>
      </w:pPr>
    </w:p>
    <w:p w:rsidR="00000000" w:rsidRDefault="008F2756">
      <w:pPr>
        <w:pStyle w:val="BodyText"/>
        <w:ind w:left="2869"/>
        <w:rPr>
          <w:w w:val="0"/>
        </w:rPr>
      </w:pPr>
      <w:r>
        <w:rPr>
          <w:w w:val="0"/>
        </w:rPr>
        <w:t>III</w:t>
      </w:r>
    </w:p>
    <w:p w:rsidR="00000000" w:rsidRDefault="008F2756">
      <w:pPr>
        <w:pStyle w:val="BodyText"/>
        <w:spacing w:before="11"/>
        <w:rPr>
          <w:w w:val="0"/>
          <w:sz w:val="23"/>
          <w:szCs w:val="23"/>
        </w:rPr>
      </w:pPr>
    </w:p>
    <w:p w:rsidR="00000000" w:rsidRDefault="008F2756">
      <w:pPr>
        <w:pStyle w:val="BodyText"/>
        <w:ind w:left="100" w:right="108" w:firstLine="360"/>
        <w:jc w:val="both"/>
        <w:rPr>
          <w:w w:val="0"/>
        </w:rPr>
      </w:pPr>
      <w:r>
        <w:rPr>
          <w:w w:val="0"/>
        </w:rPr>
        <w:t>Section 363(f)(1) authorized the sale of SHP’</w:t>
      </w:r>
      <w:r>
        <w:rPr>
          <w:w w:val="0"/>
        </w:rPr>
        <w:t xml:space="preserve">s property </w:t>
      </w:r>
      <w:r>
        <w:rPr>
          <w:w w:val="0"/>
        </w:rPr>
        <w:lastRenderedPageBreak/>
        <w:t>free and clear of the Pinnacle and Opticom leases. Since the trustee did not reject the leases, section 365 was not implicated. Accordingly, the judgment of the district court is</w:t>
      </w:r>
    </w:p>
    <w:p w:rsidR="00000000" w:rsidRDefault="008F2756">
      <w:pPr>
        <w:pStyle w:val="BodyText"/>
        <w:spacing w:before="11"/>
        <w:rPr>
          <w:w w:val="0"/>
          <w:sz w:val="23"/>
          <w:szCs w:val="23"/>
        </w:rPr>
      </w:pPr>
    </w:p>
    <w:p w:rsidR="00000000" w:rsidRDefault="008F2756">
      <w:pPr>
        <w:pStyle w:val="Heading1"/>
        <w:ind w:left="460"/>
        <w:rPr>
          <w:w w:val="0"/>
        </w:rPr>
      </w:pPr>
      <w:r>
        <w:rPr>
          <w:w w:val="0"/>
        </w:rPr>
        <w:t>AFFIRMED.</w:t>
      </w:r>
    </w:p>
    <w:p w:rsidR="00000000" w:rsidRDefault="008F2756">
      <w:pPr>
        <w:rPr>
          <w:b/>
          <w:bCs/>
          <w:w w:val="0"/>
          <w:sz w:val="24"/>
          <w:szCs w:val="24"/>
        </w:rPr>
        <w:sectPr w:rsidR="00000000">
          <w:headerReference w:type="default" r:id="rId12"/>
          <w:pgSz w:w="7920" w:h="12240"/>
          <w:pgMar w:top="1360" w:right="960" w:bottom="280" w:left="980" w:header="1120" w:footer="0" w:gutter="0"/>
          <w:cols w:space="720"/>
          <w:noEndnote/>
        </w:sectPr>
      </w:pPr>
      <w:r>
        <w:rPr>
          <w:b/>
          <w:bCs/>
          <w:w w:val="0"/>
          <w:sz w:val="24"/>
          <w:szCs w:val="24"/>
        </w:rPr>
        <w:t xml:space="preserve"> </w:t>
      </w:r>
    </w:p>
    <w:p w:rsidR="00000000" w:rsidRDefault="008F2756"/>
    <w:sectPr w:rsidR="00000000">
      <w:headerReference w:type="default" r:id="rId13"/>
      <w:footerReference w:type="default" r:id="rId14"/>
      <w:pgSz w:w="7920" w:h="12240"/>
      <w:pgMar w:top="1800" w:right="1800" w:bottom="1800" w:left="180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8F2756">
      <w:r>
        <w:separator/>
      </w:r>
    </w:p>
  </w:endnote>
  <w:endnote w:type="continuationSeparator" w:id="0">
    <w:p w:rsidR="00000000" w:rsidRDefault="008F27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8F2756">
    <w:pPr>
      <w:rPr>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8F2756">
      <w:r>
        <w:separator/>
      </w:r>
    </w:p>
  </w:footnote>
  <w:footnote w:type="continuationSeparator" w:id="0">
    <w:p w:rsidR="00000000" w:rsidRDefault="008F2756">
      <w:r>
        <w:continuationSeparator/>
      </w:r>
    </w:p>
  </w:footnote>
  <w:footnote w:id="1">
    <w:p w:rsidR="00000000" w:rsidRDefault="008F2756">
      <w:pPr>
        <w:rPr>
          <w:sz w:val="20"/>
          <w:szCs w:val="20"/>
        </w:rPr>
      </w:pPr>
      <w:r>
        <w:rPr>
          <w:b/>
          <w:bCs/>
          <w:position w:val="8"/>
          <w:sz w:val="12"/>
          <w:szCs w:val="12"/>
        </w:rPr>
        <w:t xml:space="preserve">* </w:t>
      </w:r>
      <w:r>
        <w:rPr>
          <w:sz w:val="20"/>
          <w:szCs w:val="20"/>
        </w:rPr>
        <w:t>The Honorable Frederic Block, Senior United States District Judge for the Eastern District of New York, sitting by designation.</w:t>
      </w:r>
    </w:p>
    <w:p w:rsidR="00000000" w:rsidRDefault="008F2756">
      <w:pPr>
        <w:pStyle w:val="BodyText"/>
        <w:spacing w:before="2"/>
        <w:rPr>
          <w:sz w:val="20"/>
          <w:szCs w:val="20"/>
        </w:rPr>
      </w:pPr>
    </w:p>
  </w:footnote>
  <w:footnote w:id="2">
    <w:p w:rsidR="00000000" w:rsidRDefault="008F2756">
      <w:pPr>
        <w:rPr>
          <w:sz w:val="20"/>
          <w:szCs w:val="20"/>
        </w:rPr>
      </w:pPr>
      <w:r>
        <w:rPr>
          <w:b/>
          <w:bCs/>
          <w:position w:val="8"/>
          <w:sz w:val="12"/>
          <w:szCs w:val="12"/>
        </w:rPr>
        <w:t xml:space="preserve">1 </w:t>
      </w:r>
      <w:r>
        <w:rPr>
          <w:sz w:val="20"/>
          <w:szCs w:val="20"/>
        </w:rPr>
        <w:t>By the time of the bankruptcy, the resort was operated by Spanish Peaks Holdings II, LLC, a successor to SPH. We refer to both th</w:t>
      </w:r>
      <w:r>
        <w:rPr>
          <w:sz w:val="20"/>
          <w:szCs w:val="20"/>
        </w:rPr>
        <w:t>e original and successor entities as “SPH.”</w:t>
      </w:r>
    </w:p>
  </w:footnote>
  <w:footnote w:id="3">
    <w:p w:rsidR="00000000" w:rsidRDefault="008F2756">
      <w:pPr>
        <w:rPr>
          <w:sz w:val="20"/>
          <w:szCs w:val="20"/>
        </w:rPr>
      </w:pPr>
      <w:r>
        <w:rPr>
          <w:b/>
          <w:bCs/>
          <w:position w:val="8"/>
          <w:sz w:val="12"/>
          <w:szCs w:val="12"/>
        </w:rPr>
        <w:t xml:space="preserve">2 </w:t>
      </w:r>
      <w:r>
        <w:rPr>
          <w:sz w:val="20"/>
          <w:szCs w:val="20"/>
        </w:rPr>
        <w:t xml:space="preserve">Bankruptcy procedure is nothing if not Byzantine. The trustee’s motion sought two distinct orders: first, an order </w:t>
      </w:r>
      <w:r>
        <w:rPr>
          <w:i/>
          <w:iCs/>
          <w:sz w:val="20"/>
          <w:szCs w:val="20"/>
        </w:rPr>
        <w:t xml:space="preserve">authorizing </w:t>
      </w:r>
      <w:r>
        <w:rPr>
          <w:sz w:val="20"/>
          <w:szCs w:val="20"/>
        </w:rPr>
        <w:t>the trustee to conduct the</w:t>
      </w:r>
      <w:r>
        <w:rPr>
          <w:sz w:val="20"/>
          <w:szCs w:val="20"/>
        </w:rPr>
        <w:t xml:space="preserve"> sale in accordance with specified procedures, and second, an order </w:t>
      </w:r>
      <w:r>
        <w:rPr>
          <w:i/>
          <w:iCs/>
          <w:sz w:val="20"/>
          <w:szCs w:val="20"/>
        </w:rPr>
        <w:t xml:space="preserve">approving </w:t>
      </w:r>
      <w:r>
        <w:rPr>
          <w:sz w:val="20"/>
          <w:szCs w:val="20"/>
        </w:rPr>
        <w:t>the sale—that is, confirming that the sale conformed to those procedures.</w:t>
      </w:r>
    </w:p>
  </w:footnote>
  <w:footnote w:id="4">
    <w:p w:rsidR="00000000" w:rsidRDefault="008F2756">
      <w:pPr>
        <w:rPr>
          <w:sz w:val="20"/>
          <w:szCs w:val="20"/>
        </w:rPr>
      </w:pPr>
      <w:r>
        <w:rPr>
          <w:b/>
          <w:bCs/>
          <w:position w:val="8"/>
          <w:sz w:val="12"/>
          <w:szCs w:val="12"/>
        </w:rPr>
        <w:t xml:space="preserve">3 </w:t>
      </w:r>
      <w:r>
        <w:rPr>
          <w:sz w:val="20"/>
          <w:szCs w:val="20"/>
        </w:rPr>
        <w:t>In addition, Pinnacle and Opticom moved the bankruptcy court for an ord</w:t>
      </w:r>
      <w:r>
        <w:rPr>
          <w:sz w:val="20"/>
          <w:szCs w:val="20"/>
        </w:rPr>
        <w:t>er awarding them monetary compensation as “adequate protection”</w:t>
      </w:r>
    </w:p>
  </w:footnote>
  <w:footnote w:id="5">
    <w:p w:rsidR="00000000" w:rsidRDefault="008F2756">
      <w:pPr>
        <w:rPr>
          <w:sz w:val="20"/>
          <w:szCs w:val="20"/>
        </w:rPr>
      </w:pPr>
      <w:r>
        <w:rPr>
          <w:b/>
          <w:bCs/>
          <w:position w:val="8"/>
          <w:sz w:val="12"/>
          <w:szCs w:val="12"/>
        </w:rPr>
        <w:t xml:space="preserve">4 </w:t>
      </w:r>
      <w:r>
        <w:rPr>
          <w:sz w:val="20"/>
          <w:szCs w:val="20"/>
        </w:rPr>
        <w:t xml:space="preserve">In reaching the merits, we reject CH SP’s argument that the case is moot because the sale was approved and consummated. “The reversal or modification on appeal of an authorization . . . of a sale or lease of property does not affect the validity of a sale </w:t>
      </w:r>
      <w:r>
        <w:rPr>
          <w:sz w:val="20"/>
          <w:szCs w:val="20"/>
        </w:rPr>
        <w:t>or lease under such authorization to an entity that purchased or leased such property in good faith, whether or not such entity knew of the pendency of the appeal, unless such authorization and such sale or lease were stayed pending appeal.” 11 U.S.C. § 36</w:t>
      </w:r>
      <w:r>
        <w:rPr>
          <w:sz w:val="20"/>
          <w:szCs w:val="20"/>
        </w:rPr>
        <w:t xml:space="preserve">3(m). By its terms, section 363(m) preserves </w:t>
      </w:r>
      <w:r>
        <w:rPr>
          <w:i/>
          <w:iCs/>
          <w:sz w:val="20"/>
          <w:szCs w:val="20"/>
        </w:rPr>
        <w:t xml:space="preserve">the validity </w:t>
      </w:r>
      <w:r>
        <w:rPr>
          <w:sz w:val="20"/>
          <w:szCs w:val="20"/>
        </w:rPr>
        <w:t>of a sale challenged on appeal. Although Pinnacle and Opticom seek a determination that their leaseholds survived the sale to CH SP, they have not asked us to undo the sale. Therefore, the outcome o</w:t>
      </w:r>
      <w:r>
        <w:rPr>
          <w:sz w:val="20"/>
          <w:szCs w:val="20"/>
        </w:rPr>
        <w:t>f the appeal will not affect the sale’s validity.</w:t>
      </w:r>
    </w:p>
  </w:footnote>
  <w:footnote w:id="6">
    <w:p w:rsidR="00000000" w:rsidRDefault="008F2756">
      <w:pPr>
        <w:rPr>
          <w:sz w:val="20"/>
          <w:szCs w:val="20"/>
        </w:rPr>
      </w:pPr>
      <w:r>
        <w:rPr>
          <w:b/>
          <w:bCs/>
          <w:position w:val="8"/>
          <w:sz w:val="12"/>
          <w:szCs w:val="12"/>
        </w:rPr>
        <w:t xml:space="preserve">5 </w:t>
      </w:r>
      <w:r>
        <w:rPr>
          <w:sz w:val="20"/>
          <w:szCs w:val="20"/>
        </w:rPr>
        <w:t xml:space="preserve">Sales in the ordinary course of business do not require prior notice and court approval, while sales outside the ordinary course of business do. </w:t>
      </w:r>
      <w:r>
        <w:rPr>
          <w:i/>
          <w:iCs/>
          <w:sz w:val="20"/>
          <w:szCs w:val="20"/>
        </w:rPr>
        <w:t xml:space="preserve">Compare </w:t>
      </w:r>
      <w:r>
        <w:rPr>
          <w:sz w:val="20"/>
          <w:szCs w:val="20"/>
        </w:rPr>
        <w:t xml:space="preserve">11 U.S.C. § 363(c) </w:t>
      </w:r>
      <w:r>
        <w:rPr>
          <w:i/>
          <w:iCs/>
          <w:sz w:val="20"/>
          <w:szCs w:val="20"/>
        </w:rPr>
        <w:t xml:space="preserve">with id. </w:t>
      </w:r>
      <w:r>
        <w:rPr>
          <w:sz w:val="20"/>
          <w:szCs w:val="20"/>
        </w:rPr>
        <w:t>§ 363(b). The sale of SPH’s property was outside the ordinary course of bus</w:t>
      </w:r>
      <w:r>
        <w:rPr>
          <w:sz w:val="20"/>
          <w:szCs w:val="20"/>
        </w:rPr>
        <w:t>iness.</w:t>
      </w:r>
    </w:p>
  </w:footnote>
  <w:footnote w:id="7">
    <w:p w:rsidR="00000000" w:rsidRDefault="008F2756">
      <w:pPr>
        <w:rPr>
          <w:sz w:val="20"/>
          <w:szCs w:val="20"/>
        </w:rPr>
      </w:pPr>
      <w:r>
        <w:rPr>
          <w:b/>
          <w:bCs/>
          <w:position w:val="8"/>
          <w:sz w:val="12"/>
          <w:szCs w:val="12"/>
        </w:rPr>
        <w:t xml:space="preserve">6 </w:t>
      </w:r>
      <w:r>
        <w:rPr>
          <w:sz w:val="20"/>
          <w:szCs w:val="20"/>
        </w:rPr>
        <w:t xml:space="preserve">It is, of course, possible for a trustee to formally reject a lease and then propose to sell the property subject to the (rejected) lease. </w:t>
      </w:r>
      <w:r>
        <w:rPr>
          <w:i/>
          <w:iCs/>
          <w:sz w:val="20"/>
          <w:szCs w:val="20"/>
        </w:rPr>
        <w:t>See Dishi &amp; Sons v. Bay Condos, LLC</w:t>
      </w:r>
      <w:r>
        <w:rPr>
          <w:sz w:val="20"/>
          <w:szCs w:val="20"/>
        </w:rPr>
        <w:t xml:space="preserve">, 510 B.R. 696, 704 (S.D.N.Y. 2014) (noting that </w:t>
      </w:r>
      <w:r>
        <w:rPr>
          <w:i/>
          <w:iCs/>
          <w:sz w:val="20"/>
          <w:szCs w:val="20"/>
        </w:rPr>
        <w:t xml:space="preserve">Qualitech </w:t>
      </w:r>
      <w:r>
        <w:rPr>
          <w:sz w:val="20"/>
          <w:szCs w:val="20"/>
        </w:rPr>
        <w:t>“conveniently” dealt wi</w:t>
      </w:r>
      <w:r>
        <w:rPr>
          <w:sz w:val="20"/>
          <w:szCs w:val="20"/>
        </w:rPr>
        <w:t>th a situation “where a free and clear sale occurred without any formal assumption or rejection taking place”). That is not what happened here, and so we have no occasion to address the interplay between sections 363 and 365 in such circumstances.</w:t>
      </w:r>
    </w:p>
  </w:footnote>
  <w:footnote w:id="8">
    <w:p w:rsidR="00000000" w:rsidRDefault="008F2756">
      <w:pPr>
        <w:rPr>
          <w:sz w:val="20"/>
          <w:szCs w:val="20"/>
        </w:rPr>
      </w:pPr>
      <w:r>
        <w:rPr>
          <w:b/>
          <w:bCs/>
          <w:position w:val="8"/>
          <w:sz w:val="12"/>
          <w:szCs w:val="12"/>
        </w:rPr>
        <w:t xml:space="preserve">7 </w:t>
      </w:r>
      <w:r>
        <w:rPr>
          <w:sz w:val="20"/>
          <w:szCs w:val="20"/>
        </w:rPr>
        <w:t>Montana law embodies the general rule of property law, except that Montana la</w:t>
      </w:r>
      <w:r>
        <w:rPr>
          <w:sz w:val="20"/>
          <w:szCs w:val="20"/>
        </w:rPr>
        <w:t xml:space="preserve">w allows the tenant to remain in possession during any period of redemption, while under the general rule the lease terminates immediately upon the sale. </w:t>
      </w:r>
      <w:r>
        <w:rPr>
          <w:i/>
          <w:iCs/>
          <w:sz w:val="20"/>
          <w:szCs w:val="20"/>
        </w:rPr>
        <w:t>See Williard</w:t>
      </w:r>
      <w:r>
        <w:rPr>
          <w:sz w:val="20"/>
          <w:szCs w:val="20"/>
        </w:rPr>
        <w:t>, 11 P.2d at 787. The distinction is immaterial for our purposes.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8F2756">
    <w:pPr>
      <w:pStyle w:val="BodyText"/>
      <w:spacing w:line="14" w:lineRule="auto"/>
      <w:rPr>
        <w:sz w:val="20"/>
        <w:szCs w:val="20"/>
      </w:rPr>
    </w:pPr>
    <w:r>
      <w:rPr>
        <w:noProof/>
      </w:rPr>
      <mc:AlternateContent>
        <mc:Choice Requires="wps">
          <w:drawing>
            <wp:anchor distT="0" distB="0" distL="114300" distR="114300" simplePos="0" relativeHeight="251652096" behindDoc="1" locked="0" layoutInCell="0" allowOverlap="1">
              <wp:simplePos x="0" y="0"/>
              <wp:positionH relativeFrom="page">
                <wp:posOffset>685800</wp:posOffset>
              </wp:positionH>
              <wp:positionV relativeFrom="page">
                <wp:posOffset>864235</wp:posOffset>
              </wp:positionV>
              <wp:extent cx="3656330" cy="12700"/>
              <wp:effectExtent l="0" t="0" r="0" b="0"/>
              <wp:wrapNone/>
              <wp:docPr id="12" name="Freeform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56330" cy="12700"/>
                      </a:xfrm>
                      <a:custGeom>
                        <a:avLst/>
                        <a:gdLst>
                          <a:gd name="T0" fmla="*/ 0 w 5758"/>
                          <a:gd name="T1" fmla="*/ 0 h 20"/>
                          <a:gd name="T2" fmla="*/ 5757 w 5758"/>
                          <a:gd name="T3" fmla="*/ 0 h 20"/>
                        </a:gdLst>
                        <a:ahLst/>
                        <a:cxnLst>
                          <a:cxn ang="0">
                            <a:pos x="T0" y="T1"/>
                          </a:cxn>
                          <a:cxn ang="0">
                            <a:pos x="T2" y="T3"/>
                          </a:cxn>
                        </a:cxnLst>
                        <a:rect l="0" t="0" r="r" b="b"/>
                        <a:pathLst>
                          <a:path w="5758" h="20">
                            <a:moveTo>
                              <a:pt x="0" y="0"/>
                            </a:moveTo>
                            <a:lnTo>
                              <a:pt x="5757" y="0"/>
                            </a:lnTo>
                          </a:path>
                        </a:pathLst>
                      </a:custGeom>
                      <a:noFill/>
                      <a:ln w="106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67A1325" id="Freeform 1" o:spid="_x0000_s1026" style="position:absolute;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4pt,68.05pt,341.85pt,68.05pt" coordsize="575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" o:allowincell="f" filled="f" strokeweight=".84pt">
              <v:path arrowok="t" o:connecttype="custom" o:connectlocs="0,0;3655695,0" o:connectangles="0,0"/>
              <w10:wrap anchorx="page" anchory="page"/>
            </v:polyline>
          </w:pict>
        </mc:Fallback>
      </mc:AlternateContent>
    </w:r>
    <w:r>
      <w:rPr>
        <w:noProof/>
      </w:rPr>
      <mc:AlternateContent>
        <mc:Choice Requires="wps">
          <w:drawing>
            <wp:anchor distT="0" distB="0" distL="114300" distR="114300" simplePos="0" relativeHeight="251653120" behindDoc="1" locked="0" layoutInCell="0" allowOverlap="1">
              <wp:simplePos x="0" y="0"/>
              <wp:positionH relativeFrom="page">
                <wp:posOffset>660400</wp:posOffset>
              </wp:positionH>
              <wp:positionV relativeFrom="page">
                <wp:posOffset>698500</wp:posOffset>
              </wp:positionV>
              <wp:extent cx="127000" cy="177800"/>
              <wp:effectExtent l="0" t="0" r="0" b="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000" w:rsidRDefault="008F2756">
                          <w:pPr>
                            <w:pStyle w:val="BodyText"/>
                            <w:spacing w:line="255" w:lineRule="exact"/>
                            <w:ind w:left="40"/>
                          </w:pPr>
                          <w:r>
                            <w:fldChar w:fldCharType="begin"/>
                          </w:r>
                          <w:r>
                            <w:instrText xml:space="preserve"> PAGE </w:instrText>
                          </w:r>
                          <w:r w:rsidR="005109B5">
                            <w:fldChar w:fldCharType="separate"/>
                          </w:r>
                          <w:r w:rsidR="005109B5">
                            <w:rPr>
                              <w:noProof/>
                            </w:rPr>
                            <w:t>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33" type="#_x0000_t202" style="position:absolute;margin-left:52pt;margin-top:55pt;width:10pt;height:14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" o:allowincell="f" filled="f" stroked="f">
              <v:textbox inset="0,0,0,0">
                <w:txbxContent>
                  <w:p w:rsidR="00000000" w:rsidRDefault="008F2756">
                    <w:pPr>
                      <w:pStyle w:val="BodyText"/>
                      <w:spacing w:line="255" w:lineRule="exact"/>
                      <w:ind w:left="40"/>
                    </w:pPr>
                    <w:r>
                      <w:fldChar w:fldCharType="begin"/>
                    </w:r>
                    <w:r>
                      <w:instrText xml:space="preserve"> PAGE </w:instrText>
                    </w:r>
                    <w:r w:rsidR="005109B5">
                      <w:fldChar w:fldCharType="separate"/>
                    </w:r>
                    <w:r w:rsidR="005109B5">
                      <w:rPr>
                        <w:noProof/>
                      </w:rPr>
                      <w:t>4</w:t>
                    </w:r>
                    <w:r>
                      <w:fldChar w:fldCharType="end"/>
                    </w:r>
                  </w:p>
                </w:txbxContent>
              </v:textbox>
              <w10:wrap anchorx="page" anchory="page"/>
            </v:shape>
          </w:pict>
        </mc:Fallback>
      </mc:AlternateContent>
    </w:r>
    <w:r>
      <w:rPr>
        <w:noProof/>
      </w:rPr>
      <mc:AlternateContent>
        <mc:Choice Requires="wps">
          <w:drawing>
            <wp:anchor distT="0" distB="0" distL="114300" distR="114300" simplePos="0" relativeHeight="251654144" behindDoc="1" locked="0" layoutInCell="0" allowOverlap="1">
              <wp:simplePos x="0" y="0"/>
              <wp:positionH relativeFrom="page">
                <wp:posOffset>1031240</wp:posOffset>
              </wp:positionH>
              <wp:positionV relativeFrom="page">
                <wp:posOffset>698500</wp:posOffset>
              </wp:positionV>
              <wp:extent cx="2967990" cy="177800"/>
              <wp:effectExtent l="0" t="0" r="0" b="0"/>
              <wp:wrapNone/>
              <wp:docPr id="1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79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000" w:rsidRDefault="008F2756">
                          <w:pPr>
                            <w:pStyle w:val="BodyText"/>
                            <w:spacing w:line="255" w:lineRule="exact"/>
                            <w:ind w:left="20"/>
                          </w:pPr>
                          <w:r>
                            <w:t>I</w:t>
                          </w:r>
                          <w:r>
                            <w:rPr>
                              <w:sz w:val="20"/>
                              <w:szCs w:val="20"/>
                            </w:rPr>
                            <w:t xml:space="preserve">N THE </w:t>
                          </w:r>
                          <w:r>
                            <w:t>M</w:t>
                          </w:r>
                          <w:r>
                            <w:rPr>
                              <w:sz w:val="20"/>
                              <w:szCs w:val="20"/>
                            </w:rPr>
                            <w:t xml:space="preserve">ATTER OF </w:t>
                          </w:r>
                          <w:r>
                            <w:t>S</w:t>
                          </w:r>
                          <w:r>
                            <w:rPr>
                              <w:sz w:val="20"/>
                              <w:szCs w:val="20"/>
                            </w:rPr>
                            <w:t xml:space="preserve">PANISH </w:t>
                          </w:r>
                          <w:r>
                            <w:t>P</w:t>
                          </w:r>
                          <w:r>
                            <w:rPr>
                              <w:sz w:val="20"/>
                              <w:szCs w:val="20"/>
                            </w:rPr>
                            <w:t xml:space="preserve">EAKS </w:t>
                          </w:r>
                          <w:r>
                            <w:t>H</w:t>
                          </w:r>
                          <w:r>
                            <w:rPr>
                              <w:sz w:val="20"/>
                              <w:szCs w:val="20"/>
                            </w:rPr>
                            <w:t xml:space="preserve">OLDINGS </w:t>
                          </w:r>
                          <w:r>
                            <w:t>II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4" type="#_x0000_t202" style="position:absolute;margin-left:81.2pt;margin-top:55pt;width:233.7pt;height:14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" o:allowincell="f" filled="f" stroked="f">
              <v:textbox inset="0,0,0,0">
                <w:txbxContent>
                  <w:p w:rsidR="00000000" w:rsidRDefault="008F2756">
                    <w:pPr>
                      <w:pStyle w:val="BodyText"/>
                      <w:spacing w:line="255" w:lineRule="exact"/>
                      <w:ind w:left="20"/>
                    </w:pPr>
                    <w:r>
                      <w:t>I</w:t>
                    </w:r>
                    <w:r>
                      <w:rPr>
                        <w:sz w:val="20"/>
                        <w:szCs w:val="20"/>
                      </w:rPr>
                      <w:t xml:space="preserve">N THE </w:t>
                    </w:r>
                    <w:r>
                      <w:t>M</w:t>
                    </w:r>
                    <w:r>
                      <w:rPr>
                        <w:sz w:val="20"/>
                        <w:szCs w:val="20"/>
                      </w:rPr>
                      <w:t xml:space="preserve">ATTER OF </w:t>
                    </w:r>
                    <w:r>
                      <w:t>S</w:t>
                    </w:r>
                    <w:r>
                      <w:rPr>
                        <w:sz w:val="20"/>
                        <w:szCs w:val="20"/>
                      </w:rPr>
                      <w:t xml:space="preserve">PANISH </w:t>
                    </w:r>
                    <w:r>
                      <w:t>P</w:t>
                    </w:r>
                    <w:r>
                      <w:rPr>
                        <w:sz w:val="20"/>
                        <w:szCs w:val="20"/>
                      </w:rPr>
                      <w:t xml:space="preserve">EAKS </w:t>
                    </w:r>
                    <w:r>
                      <w:t>H</w:t>
                    </w:r>
                    <w:r>
                      <w:rPr>
                        <w:sz w:val="20"/>
                        <w:szCs w:val="20"/>
                      </w:rPr>
                      <w:t xml:space="preserve">OLDINGS </w:t>
                    </w:r>
                    <w:r>
                      <w:t>II</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8F2756">
    <w:pPr>
      <w:pStyle w:val="BodyText"/>
      <w:spacing w:line="14" w:lineRule="auto"/>
      <w:rPr>
        <w:sz w:val="20"/>
        <w:szCs w:val="20"/>
      </w:rPr>
    </w:pPr>
    <w:r>
      <w:rPr>
        <w:noProof/>
      </w:rPr>
      <mc:AlternateContent>
        <mc:Choice Requires="wps">
          <w:drawing>
            <wp:anchor distT="0" distB="0" distL="114300" distR="114300" simplePos="0" relativeHeight="251655168" behindDoc="1" locked="0" layoutInCell="0" allowOverlap="1">
              <wp:simplePos x="0" y="0"/>
              <wp:positionH relativeFrom="page">
                <wp:posOffset>685800</wp:posOffset>
              </wp:positionH>
              <wp:positionV relativeFrom="page">
                <wp:posOffset>864235</wp:posOffset>
              </wp:positionV>
              <wp:extent cx="3656330" cy="12700"/>
              <wp:effectExtent l="0" t="0" r="0" b="0"/>
              <wp:wrapNone/>
              <wp:docPr id="9"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56330" cy="12700"/>
                      </a:xfrm>
                      <a:custGeom>
                        <a:avLst/>
                        <a:gdLst>
                          <a:gd name="T0" fmla="*/ 0 w 5758"/>
                          <a:gd name="T1" fmla="*/ 0 h 20"/>
                          <a:gd name="T2" fmla="*/ 5757 w 5758"/>
                          <a:gd name="T3" fmla="*/ 0 h 20"/>
                        </a:gdLst>
                        <a:ahLst/>
                        <a:cxnLst>
                          <a:cxn ang="0">
                            <a:pos x="T0" y="T1"/>
                          </a:cxn>
                          <a:cxn ang="0">
                            <a:pos x="T2" y="T3"/>
                          </a:cxn>
                        </a:cxnLst>
                        <a:rect l="0" t="0" r="r" b="b"/>
                        <a:pathLst>
                          <a:path w="5758" h="20">
                            <a:moveTo>
                              <a:pt x="0" y="0"/>
                            </a:moveTo>
                            <a:lnTo>
                              <a:pt x="5757" y="0"/>
                            </a:lnTo>
                          </a:path>
                        </a:pathLst>
                      </a:custGeom>
                      <a:noFill/>
                      <a:ln w="106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69F8B08" id="Freeform 4"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4pt,68.05pt,341.85pt,68.05pt" coordsize="575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" o:allowincell="f" filled="f" strokeweight=".84pt">
              <v:path arrowok="t" o:connecttype="custom" o:connectlocs="0,0;3655695,0" o:connectangles="0,0"/>
              <w10:wrap anchorx="page" anchory="page"/>
            </v:polyline>
          </w:pict>
        </mc:Fallback>
      </mc:AlternateContent>
    </w:r>
    <w:r>
      <w:rPr>
        <w:noProof/>
      </w:rPr>
      <mc:AlternateContent>
        <mc:Choice Requires="wps">
          <w:drawing>
            <wp:anchor distT="0" distB="0" distL="114300" distR="114300" simplePos="0" relativeHeight="251656192" behindDoc="1" locked="0" layoutInCell="0" allowOverlap="1">
              <wp:simplePos x="0" y="0"/>
              <wp:positionH relativeFrom="page">
                <wp:posOffset>1031240</wp:posOffset>
              </wp:positionH>
              <wp:positionV relativeFrom="page">
                <wp:posOffset>698500</wp:posOffset>
              </wp:positionV>
              <wp:extent cx="2967990" cy="177800"/>
              <wp:effectExtent l="0" t="0" r="0" b="0"/>
              <wp:wrapNone/>
              <wp:docPr id="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79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000" w:rsidRDefault="008F2756">
                          <w:pPr>
                            <w:pStyle w:val="BodyText"/>
                            <w:spacing w:line="255" w:lineRule="exact"/>
                            <w:ind w:left="20"/>
                          </w:pPr>
                          <w:r>
                            <w:t>I</w:t>
                          </w:r>
                          <w:r>
                            <w:rPr>
                              <w:sz w:val="20"/>
                              <w:szCs w:val="20"/>
                            </w:rPr>
                            <w:t xml:space="preserve">N THE </w:t>
                          </w:r>
                          <w:r>
                            <w:t>M</w:t>
                          </w:r>
                          <w:r>
                            <w:rPr>
                              <w:sz w:val="20"/>
                              <w:szCs w:val="20"/>
                            </w:rPr>
                            <w:t xml:space="preserve">ATTER OF </w:t>
                          </w:r>
                          <w:r>
                            <w:t>S</w:t>
                          </w:r>
                          <w:r>
                            <w:rPr>
                              <w:sz w:val="20"/>
                              <w:szCs w:val="20"/>
                            </w:rPr>
                            <w:t xml:space="preserve">PANISH </w:t>
                          </w:r>
                          <w:r>
                            <w:t>P</w:t>
                          </w:r>
                          <w:r>
                            <w:rPr>
                              <w:sz w:val="20"/>
                              <w:szCs w:val="20"/>
                            </w:rPr>
                            <w:t xml:space="preserve">EAKS </w:t>
                          </w:r>
                          <w:r>
                            <w:t>H</w:t>
                          </w:r>
                          <w:r>
                            <w:rPr>
                              <w:sz w:val="20"/>
                              <w:szCs w:val="20"/>
                            </w:rPr>
                            <w:t xml:space="preserve">OLDINGS </w:t>
                          </w:r>
                          <w:r>
                            <w:t>II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5" type="#_x0000_t202" style="position:absolute;margin-left:81.2pt;margin-top:55pt;width:233.7pt;height:14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" o:allowincell="f" filled="f" stroked="f">
              <v:textbox inset="0,0,0,0">
                <w:txbxContent>
                  <w:p w:rsidR="00000000" w:rsidRDefault="008F2756">
                    <w:pPr>
                      <w:pStyle w:val="BodyText"/>
                      <w:spacing w:line="255" w:lineRule="exact"/>
                      <w:ind w:left="20"/>
                    </w:pPr>
                    <w:r>
                      <w:t>I</w:t>
                    </w:r>
                    <w:r>
                      <w:rPr>
                        <w:sz w:val="20"/>
                        <w:szCs w:val="20"/>
                      </w:rPr>
                      <w:t xml:space="preserve">N THE </w:t>
                    </w:r>
                    <w:r>
                      <w:t>M</w:t>
                    </w:r>
                    <w:r>
                      <w:rPr>
                        <w:sz w:val="20"/>
                        <w:szCs w:val="20"/>
                      </w:rPr>
                      <w:t xml:space="preserve">ATTER OF </w:t>
                    </w:r>
                    <w:r>
                      <w:t>S</w:t>
                    </w:r>
                    <w:r>
                      <w:rPr>
                        <w:sz w:val="20"/>
                        <w:szCs w:val="20"/>
                      </w:rPr>
                      <w:t xml:space="preserve">PANISH </w:t>
                    </w:r>
                    <w:r>
                      <w:t>P</w:t>
                    </w:r>
                    <w:r>
                      <w:rPr>
                        <w:sz w:val="20"/>
                        <w:szCs w:val="20"/>
                      </w:rPr>
                      <w:t xml:space="preserve">EAKS </w:t>
                    </w:r>
                    <w:r>
                      <w:t>H</w:t>
                    </w:r>
                    <w:r>
                      <w:rPr>
                        <w:sz w:val="20"/>
                        <w:szCs w:val="20"/>
                      </w:rPr>
                      <w:t xml:space="preserve">OLDINGS </w:t>
                    </w:r>
                    <w:r>
                      <w:t>II</w:t>
                    </w:r>
                  </w:p>
                </w:txbxContent>
              </v:textbox>
              <w10:wrap anchorx="page" anchory="page"/>
            </v:shape>
          </w:pict>
        </mc:Fallback>
      </mc:AlternateContent>
    </w:r>
    <w:r>
      <w:rPr>
        <w:noProof/>
      </w:rPr>
      <mc:AlternateContent>
        <mc:Choice Requires="wps">
          <w:drawing>
            <wp:anchor distT="0" distB="0" distL="114300" distR="114300" simplePos="0" relativeHeight="251657216" behindDoc="1" locked="0" layoutInCell="0" allowOverlap="1">
              <wp:simplePos x="0" y="0"/>
              <wp:positionH relativeFrom="page">
                <wp:posOffset>4241800</wp:posOffset>
              </wp:positionH>
              <wp:positionV relativeFrom="page">
                <wp:posOffset>698500</wp:posOffset>
              </wp:positionV>
              <wp:extent cx="127000" cy="177800"/>
              <wp:effectExtent l="0" t="0" r="0" b="0"/>
              <wp:wrapNone/>
              <wp:docPr id="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000" w:rsidRDefault="008F2756">
                          <w:pPr>
                            <w:pStyle w:val="BodyText"/>
                            <w:spacing w:line="255" w:lineRule="exact"/>
                            <w:ind w:left="40"/>
                          </w:pPr>
                          <w:r>
                            <w:fldChar w:fldCharType="begin"/>
                          </w:r>
                          <w:r>
                            <w:instrText xml:space="preserve"> PAGE </w:instrTex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6" type="#_x0000_t202" style="position:absolute;margin-left:334pt;margin-top:55pt;width:10pt;height:1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" o:allowincell="f" filled="f" stroked="f">
              <v:textbox inset="0,0,0,0">
                <w:txbxContent>
                  <w:p w:rsidR="00000000" w:rsidRDefault="008F2756">
                    <w:pPr>
                      <w:pStyle w:val="BodyText"/>
                      <w:spacing w:line="255" w:lineRule="exact"/>
                      <w:ind w:left="40"/>
                    </w:pPr>
                    <w:r>
                      <w:fldChar w:fldCharType="begin"/>
                    </w:r>
                    <w:r>
                      <w:instrText xml:space="preserve"> PAGE </w:instrText>
                    </w:r>
                    <w:r>
                      <w:fldChar w:fldCharType="end"/>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8F2756">
    <w:pPr>
      <w:pStyle w:val="BodyText"/>
      <w:spacing w:line="14" w:lineRule="auto"/>
      <w:rPr>
        <w:sz w:val="20"/>
        <w:szCs w:val="20"/>
      </w:rPr>
    </w:pPr>
    <w:r>
      <w:rPr>
        <w:noProof/>
      </w:rPr>
      <mc:AlternateContent>
        <mc:Choice Requires="wps">
          <w:drawing>
            <wp:anchor distT="0" distB="0" distL="114300" distR="114300" simplePos="0" relativeHeight="251658240" behindDoc="1" locked="0" layoutInCell="0" allowOverlap="1">
              <wp:simplePos x="0" y="0"/>
              <wp:positionH relativeFrom="page">
                <wp:posOffset>685800</wp:posOffset>
              </wp:positionH>
              <wp:positionV relativeFrom="page">
                <wp:posOffset>864235</wp:posOffset>
              </wp:positionV>
              <wp:extent cx="3656330" cy="12700"/>
              <wp:effectExtent l="0" t="0" r="0" b="0"/>
              <wp:wrapNone/>
              <wp:docPr id="6"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56330" cy="12700"/>
                      </a:xfrm>
                      <a:custGeom>
                        <a:avLst/>
                        <a:gdLst>
                          <a:gd name="T0" fmla="*/ 0 w 5758"/>
                          <a:gd name="T1" fmla="*/ 0 h 20"/>
                          <a:gd name="T2" fmla="*/ 5757 w 5758"/>
                          <a:gd name="T3" fmla="*/ 0 h 20"/>
                        </a:gdLst>
                        <a:ahLst/>
                        <a:cxnLst>
                          <a:cxn ang="0">
                            <a:pos x="T0" y="T1"/>
                          </a:cxn>
                          <a:cxn ang="0">
                            <a:pos x="T2" y="T3"/>
                          </a:cxn>
                        </a:cxnLst>
                        <a:rect l="0" t="0" r="r" b="b"/>
                        <a:pathLst>
                          <a:path w="5758" h="20">
                            <a:moveTo>
                              <a:pt x="0" y="0"/>
                            </a:moveTo>
                            <a:lnTo>
                              <a:pt x="5757" y="0"/>
                            </a:lnTo>
                          </a:path>
                        </a:pathLst>
                      </a:custGeom>
                      <a:noFill/>
                      <a:ln w="106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CF4476D" id="Freeform 7"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4pt,68.05pt,341.85pt,68.05pt" coordsize="575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" o:allowincell="f" filled="f" strokeweight=".84pt">
              <v:path arrowok="t" o:connecttype="custom" o:connectlocs="0,0;3655695,0" o:connectangles="0,0"/>
              <w10:wrap anchorx="page" anchory="page"/>
            </v:polyline>
          </w:pict>
        </mc:Fallback>
      </mc:AlternateContent>
    </w:r>
    <w:r>
      <w:rPr>
        <w:noProof/>
      </w:rPr>
      <mc:AlternateContent>
        <mc:Choice Requires="wps">
          <w:drawing>
            <wp:anchor distT="0" distB="0" distL="114300" distR="114300" simplePos="0" relativeHeight="251659264" behindDoc="1" locked="0" layoutInCell="0" allowOverlap="1">
              <wp:simplePos x="0" y="0"/>
              <wp:positionH relativeFrom="page">
                <wp:posOffset>1031240</wp:posOffset>
              </wp:positionH>
              <wp:positionV relativeFrom="page">
                <wp:posOffset>698500</wp:posOffset>
              </wp:positionV>
              <wp:extent cx="2967990" cy="177800"/>
              <wp:effectExtent l="0" t="0" r="0" b="0"/>
              <wp:wrapNone/>
              <wp:docPr id="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79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000" w:rsidRDefault="008F2756">
                          <w:pPr>
                            <w:pStyle w:val="BodyText"/>
                            <w:spacing w:line="255" w:lineRule="exact"/>
                            <w:ind w:left="20"/>
                          </w:pPr>
                          <w:r>
                            <w:t>I</w:t>
                          </w:r>
                          <w:r>
                            <w:rPr>
                              <w:sz w:val="20"/>
                              <w:szCs w:val="20"/>
                            </w:rPr>
                            <w:t xml:space="preserve">N THE </w:t>
                          </w:r>
                          <w:r>
                            <w:t>M</w:t>
                          </w:r>
                          <w:r>
                            <w:rPr>
                              <w:sz w:val="20"/>
                              <w:szCs w:val="20"/>
                            </w:rPr>
                            <w:t xml:space="preserve">ATTER OF </w:t>
                          </w:r>
                          <w:r>
                            <w:t>S</w:t>
                          </w:r>
                          <w:r>
                            <w:rPr>
                              <w:sz w:val="20"/>
                              <w:szCs w:val="20"/>
                            </w:rPr>
                            <w:t xml:space="preserve">PANISH </w:t>
                          </w:r>
                          <w:r>
                            <w:t>P</w:t>
                          </w:r>
                          <w:r>
                            <w:rPr>
                              <w:sz w:val="20"/>
                              <w:szCs w:val="20"/>
                            </w:rPr>
                            <w:t xml:space="preserve">EAKS </w:t>
                          </w:r>
                          <w:r>
                            <w:t>H</w:t>
                          </w:r>
                          <w:r>
                            <w:rPr>
                              <w:sz w:val="20"/>
                              <w:szCs w:val="20"/>
                            </w:rPr>
                            <w:t xml:space="preserve">OLDINGS </w:t>
                          </w:r>
                          <w:r>
                            <w:t>II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37" type="#_x0000_t202" style="position:absolute;margin-left:81.2pt;margin-top:55pt;width:233.7pt;height:14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" o:allowincell="f" filled="f" stroked="f">
              <v:textbox inset="0,0,0,0">
                <w:txbxContent>
                  <w:p w:rsidR="00000000" w:rsidRDefault="008F2756">
                    <w:pPr>
                      <w:pStyle w:val="BodyText"/>
                      <w:spacing w:line="255" w:lineRule="exact"/>
                      <w:ind w:left="20"/>
                    </w:pPr>
                    <w:r>
                      <w:t>I</w:t>
                    </w:r>
                    <w:r>
                      <w:rPr>
                        <w:sz w:val="20"/>
                        <w:szCs w:val="20"/>
                      </w:rPr>
                      <w:t xml:space="preserve">N THE </w:t>
                    </w:r>
                    <w:r>
                      <w:t>M</w:t>
                    </w:r>
                    <w:r>
                      <w:rPr>
                        <w:sz w:val="20"/>
                        <w:szCs w:val="20"/>
                      </w:rPr>
                      <w:t xml:space="preserve">ATTER OF </w:t>
                    </w:r>
                    <w:r>
                      <w:t>S</w:t>
                    </w:r>
                    <w:r>
                      <w:rPr>
                        <w:sz w:val="20"/>
                        <w:szCs w:val="20"/>
                      </w:rPr>
                      <w:t xml:space="preserve">PANISH </w:t>
                    </w:r>
                    <w:r>
                      <w:t>P</w:t>
                    </w:r>
                    <w:r>
                      <w:rPr>
                        <w:sz w:val="20"/>
                        <w:szCs w:val="20"/>
                      </w:rPr>
                      <w:t xml:space="preserve">EAKS </w:t>
                    </w:r>
                    <w:r>
                      <w:t>H</w:t>
                    </w:r>
                    <w:r>
                      <w:rPr>
                        <w:sz w:val="20"/>
                        <w:szCs w:val="20"/>
                      </w:rPr>
                      <w:t xml:space="preserve">OLDINGS </w:t>
                    </w:r>
                    <w:r>
                      <w:t>II</w:t>
                    </w:r>
                  </w:p>
                </w:txbxContent>
              </v:textbox>
              <w10:wrap anchorx="page" anchory="page"/>
            </v:shape>
          </w:pict>
        </mc:Fallback>
      </mc:AlternateContent>
    </w:r>
    <w:r>
      <w:rPr>
        <w:noProof/>
      </w:rPr>
      <mc:AlternateContent>
        <mc:Choice Requires="wps">
          <w:drawing>
            <wp:anchor distT="0" distB="0" distL="114300" distR="114300" simplePos="0" relativeHeight="251660288" behindDoc="1" locked="0" layoutInCell="0" allowOverlap="1">
              <wp:simplePos x="0" y="0"/>
              <wp:positionH relativeFrom="page">
                <wp:posOffset>4241800</wp:posOffset>
              </wp:positionH>
              <wp:positionV relativeFrom="page">
                <wp:posOffset>698500</wp:posOffset>
              </wp:positionV>
              <wp:extent cx="127000" cy="177800"/>
              <wp:effectExtent l="0" t="0" r="0" b="0"/>
              <wp:wrapNone/>
              <wp:docPr id="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000" w:rsidRDefault="008F2756">
                          <w:pPr>
                            <w:pStyle w:val="BodyText"/>
                            <w:spacing w:line="255" w:lineRule="exact"/>
                            <w:ind w:left="40"/>
                          </w:pPr>
                          <w:r>
                            <w:fldChar w:fldCharType="begin"/>
                          </w:r>
                          <w:r>
                            <w:instrText xml:space="preserve"> PAGE </w:instrText>
                          </w:r>
                          <w:r w:rsidR="005109B5">
                            <w:fldChar w:fldCharType="separate"/>
                          </w:r>
                          <w:r w:rsidR="005109B5">
                            <w:rPr>
                              <w:noProof/>
                            </w:rPr>
                            <w:t>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8" type="#_x0000_t202" style="position:absolute;margin-left:334pt;margin-top:55pt;width:10pt;height:14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" o:allowincell="f" filled="f" stroked="f">
              <v:textbox inset="0,0,0,0">
                <w:txbxContent>
                  <w:p w:rsidR="00000000" w:rsidRDefault="008F2756">
                    <w:pPr>
                      <w:pStyle w:val="BodyText"/>
                      <w:spacing w:line="255" w:lineRule="exact"/>
                      <w:ind w:left="40"/>
                    </w:pPr>
                    <w:r>
                      <w:fldChar w:fldCharType="begin"/>
                    </w:r>
                    <w:r>
                      <w:instrText xml:space="preserve"> PAGE </w:instrText>
                    </w:r>
                    <w:r w:rsidR="005109B5">
                      <w:fldChar w:fldCharType="separate"/>
                    </w:r>
                    <w:r w:rsidR="005109B5">
                      <w:rPr>
                        <w:noProof/>
                      </w:rPr>
                      <w:t>5</w:t>
                    </w:r>
                    <w:r>
                      <w:fldChar w:fldCharType="end"/>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8F2756">
    <w:pPr>
      <w:pStyle w:val="BodyText"/>
      <w:spacing w:line="14" w:lineRule="auto"/>
      <w:rPr>
        <w:sz w:val="20"/>
        <w:szCs w:val="20"/>
      </w:rPr>
    </w:pPr>
    <w:r>
      <w:rPr>
        <w:noProof/>
      </w:rPr>
      <mc:AlternateContent>
        <mc:Choice Requires="wps">
          <w:drawing>
            <wp:anchor distT="0" distB="0" distL="114300" distR="114300" simplePos="0" relativeHeight="251661312" behindDoc="1" locked="0" layoutInCell="0" allowOverlap="1">
              <wp:simplePos x="0" y="0"/>
              <wp:positionH relativeFrom="page">
                <wp:posOffset>660400</wp:posOffset>
              </wp:positionH>
              <wp:positionV relativeFrom="page">
                <wp:posOffset>698500</wp:posOffset>
              </wp:positionV>
              <wp:extent cx="3694430" cy="177800"/>
              <wp:effectExtent l="0" t="0" r="0" b="0"/>
              <wp:wrapNone/>
              <wp:docPr id="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443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000" w:rsidRDefault="008F2756">
                          <w:pPr>
                            <w:pStyle w:val="BodyText"/>
                            <w:tabs>
                              <w:tab w:val="left" w:pos="603"/>
                              <w:tab w:val="left" w:pos="5797"/>
                            </w:tabs>
                            <w:spacing w:line="255" w:lineRule="exact"/>
                            <w:ind w:left="40"/>
                          </w:pPr>
                          <w:r>
                            <w:rPr>
                              <w:u w:val="single"/>
                            </w:rPr>
                            <w:fldChar w:fldCharType="begin"/>
                          </w:r>
                          <w:r>
                            <w:rPr>
                              <w:u w:val="single"/>
                            </w:rPr>
                            <w:instrText xml:space="preserve"> PAGE </w:instrText>
                          </w:r>
                          <w:r w:rsidR="005109B5">
                            <w:rPr>
                              <w:u w:val="single"/>
                            </w:rPr>
                            <w:fldChar w:fldCharType="separate"/>
                          </w:r>
                          <w:r w:rsidR="005109B5">
                            <w:rPr>
                              <w:noProof/>
                              <w:u w:val="single"/>
                            </w:rPr>
                            <w:t>18</w:t>
                          </w:r>
                          <w:r>
                            <w:rPr>
                              <w:u w:val="single"/>
                            </w:rPr>
                            <w:fldChar w:fldCharType="end"/>
                          </w:r>
                          <w:r>
                            <w:rPr>
                              <w:u w:val="single"/>
                            </w:rPr>
                            <w:t xml:space="preserve"> </w:t>
                          </w:r>
                          <w:r>
                            <w:rPr>
                              <w:u w:val="single"/>
                            </w:rPr>
                            <w:tab/>
                            <w:t>I</w:t>
                          </w:r>
                          <w:r>
                            <w:rPr>
                              <w:sz w:val="20"/>
                              <w:szCs w:val="20"/>
                              <w:u w:val="single"/>
                            </w:rPr>
                            <w:t xml:space="preserve">N THE </w:t>
                          </w:r>
                          <w:r>
                            <w:rPr>
                              <w:u w:val="single"/>
                            </w:rPr>
                            <w:t>M</w:t>
                          </w:r>
                          <w:r>
                            <w:rPr>
                              <w:sz w:val="20"/>
                              <w:szCs w:val="20"/>
                              <w:u w:val="single"/>
                            </w:rPr>
                            <w:t xml:space="preserve">ATTER OF </w:t>
                          </w:r>
                          <w:r>
                            <w:rPr>
                              <w:u w:val="single"/>
                            </w:rPr>
                            <w:t>S</w:t>
                          </w:r>
                          <w:r>
                            <w:rPr>
                              <w:sz w:val="20"/>
                              <w:szCs w:val="20"/>
                              <w:u w:val="single"/>
                            </w:rPr>
                            <w:t xml:space="preserve">PANISH </w:t>
                          </w:r>
                          <w:r>
                            <w:rPr>
                              <w:u w:val="single"/>
                            </w:rPr>
                            <w:t>P</w:t>
                          </w:r>
                          <w:r>
                            <w:rPr>
                              <w:sz w:val="20"/>
                              <w:szCs w:val="20"/>
                              <w:u w:val="single"/>
                            </w:rPr>
                            <w:t xml:space="preserve">EAKS </w:t>
                          </w:r>
                          <w:r>
                            <w:rPr>
                              <w:u w:val="single"/>
                            </w:rPr>
                            <w:t>H</w:t>
                          </w:r>
                          <w:r>
                            <w:rPr>
                              <w:sz w:val="20"/>
                              <w:szCs w:val="20"/>
                              <w:u w:val="single"/>
                            </w:rPr>
                            <w:t xml:space="preserve">OLDINGS </w:t>
                          </w:r>
                          <w:r>
                            <w:rPr>
                              <w:u w:val="single"/>
                            </w:rPr>
                            <w:t>II</w:t>
                          </w:r>
                          <w:r>
                            <w:rPr>
                              <w:u w:val="single"/>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39" type="#_x0000_t202" style="position:absolute;margin-left:52pt;margin-top:55pt;width:290.9pt;height:1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" o:allowincell="f" filled="f" stroked="f">
              <v:textbox inset="0,0,0,0">
                <w:txbxContent>
                  <w:p w:rsidR="00000000" w:rsidRDefault="008F2756">
                    <w:pPr>
                      <w:pStyle w:val="BodyText"/>
                      <w:tabs>
                        <w:tab w:val="left" w:pos="603"/>
                        <w:tab w:val="left" w:pos="5797"/>
                      </w:tabs>
                      <w:spacing w:line="255" w:lineRule="exact"/>
                      <w:ind w:left="40"/>
                    </w:pPr>
                    <w:r>
                      <w:rPr>
                        <w:u w:val="single"/>
                      </w:rPr>
                      <w:fldChar w:fldCharType="begin"/>
                    </w:r>
                    <w:r>
                      <w:rPr>
                        <w:u w:val="single"/>
                      </w:rPr>
                      <w:instrText xml:space="preserve"> PAGE </w:instrText>
                    </w:r>
                    <w:r w:rsidR="005109B5">
                      <w:rPr>
                        <w:u w:val="single"/>
                      </w:rPr>
                      <w:fldChar w:fldCharType="separate"/>
                    </w:r>
                    <w:r w:rsidR="005109B5">
                      <w:rPr>
                        <w:noProof/>
                        <w:u w:val="single"/>
                      </w:rPr>
                      <w:t>18</w:t>
                    </w:r>
                    <w:r>
                      <w:rPr>
                        <w:u w:val="single"/>
                      </w:rPr>
                      <w:fldChar w:fldCharType="end"/>
                    </w:r>
                    <w:r>
                      <w:rPr>
                        <w:u w:val="single"/>
                      </w:rPr>
                      <w:t xml:space="preserve"> </w:t>
                    </w:r>
                    <w:r>
                      <w:rPr>
                        <w:u w:val="single"/>
                      </w:rPr>
                      <w:tab/>
                      <w:t>I</w:t>
                    </w:r>
                    <w:r>
                      <w:rPr>
                        <w:sz w:val="20"/>
                        <w:szCs w:val="20"/>
                        <w:u w:val="single"/>
                      </w:rPr>
                      <w:t xml:space="preserve">N THE </w:t>
                    </w:r>
                    <w:r>
                      <w:rPr>
                        <w:u w:val="single"/>
                      </w:rPr>
                      <w:t>M</w:t>
                    </w:r>
                    <w:r>
                      <w:rPr>
                        <w:sz w:val="20"/>
                        <w:szCs w:val="20"/>
                        <w:u w:val="single"/>
                      </w:rPr>
                      <w:t xml:space="preserve">ATTER OF </w:t>
                    </w:r>
                    <w:r>
                      <w:rPr>
                        <w:u w:val="single"/>
                      </w:rPr>
                      <w:t>S</w:t>
                    </w:r>
                    <w:r>
                      <w:rPr>
                        <w:sz w:val="20"/>
                        <w:szCs w:val="20"/>
                        <w:u w:val="single"/>
                      </w:rPr>
                      <w:t xml:space="preserve">PANISH </w:t>
                    </w:r>
                    <w:r>
                      <w:rPr>
                        <w:u w:val="single"/>
                      </w:rPr>
                      <w:t>P</w:t>
                    </w:r>
                    <w:r>
                      <w:rPr>
                        <w:sz w:val="20"/>
                        <w:szCs w:val="20"/>
                        <w:u w:val="single"/>
                      </w:rPr>
                      <w:t xml:space="preserve">EAKS </w:t>
                    </w:r>
                    <w:r>
                      <w:rPr>
                        <w:u w:val="single"/>
                      </w:rPr>
                      <w:t>H</w:t>
                    </w:r>
                    <w:r>
                      <w:rPr>
                        <w:sz w:val="20"/>
                        <w:szCs w:val="20"/>
                        <w:u w:val="single"/>
                      </w:rPr>
                      <w:t xml:space="preserve">OLDINGS </w:t>
                    </w:r>
                    <w:r>
                      <w:rPr>
                        <w:u w:val="single"/>
                      </w:rPr>
                      <w:t>II</w:t>
                    </w:r>
                    <w:r>
                      <w:rPr>
                        <w:u w:val="single"/>
                      </w:rPr>
                      <w:tab/>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8F2756">
    <w:pPr>
      <w:pStyle w:val="BodyText"/>
      <w:spacing w:line="14" w:lineRule="auto"/>
      <w:rPr>
        <w:sz w:val="20"/>
        <w:szCs w:val="20"/>
      </w:rPr>
    </w:pPr>
    <w:r>
      <w:rPr>
        <w:noProof/>
      </w:rPr>
      <mc:AlternateContent>
        <mc:Choice Requires="wps">
          <w:drawing>
            <wp:anchor distT="0" distB="0" distL="114300" distR="114300" simplePos="0" relativeHeight="251662336" behindDoc="1" locked="0" layoutInCell="0" allowOverlap="1">
              <wp:simplePos x="0" y="0"/>
              <wp:positionH relativeFrom="page">
                <wp:posOffset>673100</wp:posOffset>
              </wp:positionH>
              <wp:positionV relativeFrom="page">
                <wp:posOffset>698500</wp:posOffset>
              </wp:positionV>
              <wp:extent cx="3695700" cy="177800"/>
              <wp:effectExtent l="0" t="0" r="0" b="0"/>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57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000" w:rsidRDefault="008F2756">
                          <w:pPr>
                            <w:pStyle w:val="BodyText"/>
                            <w:tabs>
                              <w:tab w:val="left" w:pos="583"/>
                              <w:tab w:val="left" w:pos="5539"/>
                            </w:tabs>
                            <w:spacing w:line="255" w:lineRule="exact"/>
                            <w:ind w:left="20"/>
                          </w:pPr>
                          <w:r>
                            <w:rPr>
                              <w:u w:val="single"/>
                            </w:rPr>
                            <w:t xml:space="preserve"> </w:t>
                          </w:r>
                          <w:r>
                            <w:rPr>
                              <w:u w:val="single"/>
                            </w:rPr>
                            <w:tab/>
                            <w:t>I</w:t>
                          </w:r>
                          <w:r>
                            <w:rPr>
                              <w:sz w:val="20"/>
                              <w:szCs w:val="20"/>
                              <w:u w:val="single"/>
                            </w:rPr>
                            <w:t xml:space="preserve">N THE </w:t>
                          </w:r>
                          <w:r>
                            <w:rPr>
                              <w:u w:val="single"/>
                            </w:rPr>
                            <w:t>M</w:t>
                          </w:r>
                          <w:r>
                            <w:rPr>
                              <w:sz w:val="20"/>
                              <w:szCs w:val="20"/>
                              <w:u w:val="single"/>
                            </w:rPr>
                            <w:t xml:space="preserve">ATTER OF </w:t>
                          </w:r>
                          <w:r>
                            <w:rPr>
                              <w:u w:val="single"/>
                            </w:rPr>
                            <w:t>S</w:t>
                          </w:r>
                          <w:r>
                            <w:rPr>
                              <w:sz w:val="20"/>
                              <w:szCs w:val="20"/>
                              <w:u w:val="single"/>
                            </w:rPr>
                            <w:t xml:space="preserve">PANISH </w:t>
                          </w:r>
                          <w:r>
                            <w:rPr>
                              <w:u w:val="single"/>
                            </w:rPr>
                            <w:t>P</w:t>
                          </w:r>
                          <w:r>
                            <w:rPr>
                              <w:sz w:val="20"/>
                              <w:szCs w:val="20"/>
                              <w:u w:val="single"/>
                            </w:rPr>
                            <w:t xml:space="preserve">EAKS </w:t>
                          </w:r>
                          <w:r>
                            <w:rPr>
                              <w:u w:val="single"/>
                            </w:rPr>
                            <w:t>H</w:t>
                          </w:r>
                          <w:r>
                            <w:rPr>
                              <w:sz w:val="20"/>
                              <w:szCs w:val="20"/>
                              <w:u w:val="single"/>
                            </w:rPr>
                            <w:t xml:space="preserve">OLDINGS </w:t>
                          </w:r>
                          <w:r>
                            <w:rPr>
                              <w:u w:val="single"/>
                            </w:rPr>
                            <w:t>II</w:t>
                          </w:r>
                          <w:r>
                            <w:rPr>
                              <w:u w:val="single"/>
                            </w:rPr>
                            <w:tab/>
                          </w:r>
                          <w:r>
                            <w:rPr>
                              <w:u w:val="single"/>
                            </w:rPr>
                            <w:fldChar w:fldCharType="begin"/>
                          </w:r>
                          <w:r>
                            <w:rPr>
                              <w:u w:val="single"/>
                            </w:rPr>
                            <w:instrText xml:space="preserve"> PAGE </w:instrText>
                          </w:r>
                          <w:r>
                            <w:rPr>
                              <w:u w:val="single"/>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40" type="#_x0000_t202" style="position:absolute;margin-left:53pt;margin-top:55pt;width:291pt;height:14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" o:allowincell="f" filled="f" stroked="f">
              <v:textbox inset="0,0,0,0">
                <w:txbxContent>
                  <w:p w:rsidR="00000000" w:rsidRDefault="008F2756">
                    <w:pPr>
                      <w:pStyle w:val="BodyText"/>
                      <w:tabs>
                        <w:tab w:val="left" w:pos="583"/>
                        <w:tab w:val="left" w:pos="5539"/>
                      </w:tabs>
                      <w:spacing w:line="255" w:lineRule="exact"/>
                      <w:ind w:left="20"/>
                    </w:pPr>
                    <w:r>
                      <w:rPr>
                        <w:u w:val="single"/>
                      </w:rPr>
                      <w:t xml:space="preserve"> </w:t>
                    </w:r>
                    <w:r>
                      <w:rPr>
                        <w:u w:val="single"/>
                      </w:rPr>
                      <w:tab/>
                      <w:t>I</w:t>
                    </w:r>
                    <w:r>
                      <w:rPr>
                        <w:sz w:val="20"/>
                        <w:szCs w:val="20"/>
                        <w:u w:val="single"/>
                      </w:rPr>
                      <w:t xml:space="preserve">N THE </w:t>
                    </w:r>
                    <w:r>
                      <w:rPr>
                        <w:u w:val="single"/>
                      </w:rPr>
                      <w:t>M</w:t>
                    </w:r>
                    <w:r>
                      <w:rPr>
                        <w:sz w:val="20"/>
                        <w:szCs w:val="20"/>
                        <w:u w:val="single"/>
                      </w:rPr>
                      <w:t xml:space="preserve">ATTER OF </w:t>
                    </w:r>
                    <w:r>
                      <w:rPr>
                        <w:u w:val="single"/>
                      </w:rPr>
                      <w:t>S</w:t>
                    </w:r>
                    <w:r>
                      <w:rPr>
                        <w:sz w:val="20"/>
                        <w:szCs w:val="20"/>
                        <w:u w:val="single"/>
                      </w:rPr>
                      <w:t xml:space="preserve">PANISH </w:t>
                    </w:r>
                    <w:r>
                      <w:rPr>
                        <w:u w:val="single"/>
                      </w:rPr>
                      <w:t>P</w:t>
                    </w:r>
                    <w:r>
                      <w:rPr>
                        <w:sz w:val="20"/>
                        <w:szCs w:val="20"/>
                        <w:u w:val="single"/>
                      </w:rPr>
                      <w:t xml:space="preserve">EAKS </w:t>
                    </w:r>
                    <w:r>
                      <w:rPr>
                        <w:u w:val="single"/>
                      </w:rPr>
                      <w:t>H</w:t>
                    </w:r>
                    <w:r>
                      <w:rPr>
                        <w:sz w:val="20"/>
                        <w:szCs w:val="20"/>
                        <w:u w:val="single"/>
                      </w:rPr>
                      <w:t xml:space="preserve">OLDINGS </w:t>
                    </w:r>
                    <w:r>
                      <w:rPr>
                        <w:u w:val="single"/>
                      </w:rPr>
                      <w:t>II</w:t>
                    </w:r>
                    <w:r>
                      <w:rPr>
                        <w:u w:val="single"/>
                      </w:rPr>
                      <w:tab/>
                    </w:r>
                    <w:r>
                      <w:rPr>
                        <w:u w:val="single"/>
                      </w:rPr>
                      <w:fldChar w:fldCharType="begin"/>
                    </w:r>
                    <w:r>
                      <w:rPr>
                        <w:u w:val="single"/>
                      </w:rPr>
                      <w:instrText xml:space="preserve"> PAGE </w:instrText>
                    </w:r>
                    <w:r>
                      <w:rPr>
                        <w:u w:val="single"/>
                      </w:rPr>
                      <w:fldChar w:fldCharType="end"/>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8F2756">
    <w:pPr>
      <w:pStyle w:val="BodyText"/>
      <w:spacing w:line="14" w:lineRule="auto"/>
      <w:rPr>
        <w:sz w:val="20"/>
        <w:szCs w:val="20"/>
      </w:rPr>
    </w:pPr>
    <w:r>
      <w:rPr>
        <w:noProof/>
      </w:rPr>
      <mc:AlternateContent>
        <mc:Choice Requires="wps">
          <w:drawing>
            <wp:anchor distT="0" distB="0" distL="114300" distR="114300" simplePos="0" relativeHeight="251663360" behindDoc="1" locked="0" layoutInCell="0" allowOverlap="1">
              <wp:simplePos x="0" y="0"/>
              <wp:positionH relativeFrom="page">
                <wp:posOffset>673100</wp:posOffset>
              </wp:positionH>
              <wp:positionV relativeFrom="page">
                <wp:posOffset>698500</wp:posOffset>
              </wp:positionV>
              <wp:extent cx="3695700" cy="177800"/>
              <wp:effectExtent l="0" t="0" r="0" b="0"/>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57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000" w:rsidRDefault="008F2756">
                          <w:pPr>
                            <w:pStyle w:val="BodyText"/>
                            <w:tabs>
                              <w:tab w:val="left" w:pos="583"/>
                              <w:tab w:val="left" w:pos="5539"/>
                            </w:tabs>
                            <w:spacing w:line="255" w:lineRule="exact"/>
                            <w:ind w:left="20"/>
                          </w:pPr>
                          <w:r>
                            <w:rPr>
                              <w:u w:val="single"/>
                            </w:rPr>
                            <w:t xml:space="preserve"> </w:t>
                          </w:r>
                          <w:r>
                            <w:rPr>
                              <w:u w:val="single"/>
                            </w:rPr>
                            <w:tab/>
                            <w:t>I</w:t>
                          </w:r>
                          <w:r>
                            <w:rPr>
                              <w:sz w:val="20"/>
                              <w:szCs w:val="20"/>
                              <w:u w:val="single"/>
                            </w:rPr>
                            <w:t xml:space="preserve">N THE </w:t>
                          </w:r>
                          <w:r>
                            <w:rPr>
                              <w:u w:val="single"/>
                            </w:rPr>
                            <w:t>M</w:t>
                          </w:r>
                          <w:r>
                            <w:rPr>
                              <w:sz w:val="20"/>
                              <w:szCs w:val="20"/>
                              <w:u w:val="single"/>
                            </w:rPr>
                            <w:t xml:space="preserve">ATTER OF </w:t>
                          </w:r>
                          <w:r>
                            <w:rPr>
                              <w:u w:val="single"/>
                            </w:rPr>
                            <w:t>S</w:t>
                          </w:r>
                          <w:r>
                            <w:rPr>
                              <w:sz w:val="20"/>
                              <w:szCs w:val="20"/>
                              <w:u w:val="single"/>
                            </w:rPr>
                            <w:t xml:space="preserve">PANISH </w:t>
                          </w:r>
                          <w:r>
                            <w:rPr>
                              <w:u w:val="single"/>
                            </w:rPr>
                            <w:t>P</w:t>
                          </w:r>
                          <w:r>
                            <w:rPr>
                              <w:sz w:val="20"/>
                              <w:szCs w:val="20"/>
                              <w:u w:val="single"/>
                            </w:rPr>
                            <w:t xml:space="preserve">EAKS </w:t>
                          </w:r>
                          <w:r>
                            <w:rPr>
                              <w:u w:val="single"/>
                            </w:rPr>
                            <w:t>H</w:t>
                          </w:r>
                          <w:r>
                            <w:rPr>
                              <w:sz w:val="20"/>
                              <w:szCs w:val="20"/>
                              <w:u w:val="single"/>
                            </w:rPr>
                            <w:t xml:space="preserve">OLDINGS </w:t>
                          </w:r>
                          <w:r>
                            <w:rPr>
                              <w:u w:val="single"/>
                            </w:rPr>
                            <w:t>II</w:t>
                          </w:r>
                          <w:r>
                            <w:rPr>
                              <w:u w:val="single"/>
                            </w:rPr>
                            <w:tab/>
                          </w:r>
                          <w:r>
                            <w:rPr>
                              <w:u w:val="single"/>
                            </w:rPr>
                            <w:fldChar w:fldCharType="begin"/>
                          </w:r>
                          <w:r>
                            <w:rPr>
                              <w:u w:val="single"/>
                            </w:rPr>
                            <w:instrText xml:space="preserve"> PAGE </w:instrText>
                          </w:r>
                          <w:r w:rsidR="005109B5">
                            <w:rPr>
                              <w:u w:val="single"/>
                            </w:rPr>
                            <w:fldChar w:fldCharType="separate"/>
                          </w:r>
                          <w:r w:rsidR="005109B5">
                            <w:rPr>
                              <w:noProof/>
                              <w:u w:val="single"/>
                            </w:rPr>
                            <w:t>17</w:t>
                          </w:r>
                          <w:r>
                            <w:rPr>
                              <w:u w:val="single"/>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 o:spid="_x0000_s1041" type="#_x0000_t202" style="position:absolute;margin-left:53pt;margin-top:55pt;width:291pt;height:14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" o:allowincell="f" filled="f" stroked="f">
              <v:textbox inset="0,0,0,0">
                <w:txbxContent>
                  <w:p w:rsidR="00000000" w:rsidRDefault="008F2756">
                    <w:pPr>
                      <w:pStyle w:val="BodyText"/>
                      <w:tabs>
                        <w:tab w:val="left" w:pos="583"/>
                        <w:tab w:val="left" w:pos="5539"/>
                      </w:tabs>
                      <w:spacing w:line="255" w:lineRule="exact"/>
                      <w:ind w:left="20"/>
                    </w:pPr>
                    <w:r>
                      <w:rPr>
                        <w:u w:val="single"/>
                      </w:rPr>
                      <w:t xml:space="preserve"> </w:t>
                    </w:r>
                    <w:r>
                      <w:rPr>
                        <w:u w:val="single"/>
                      </w:rPr>
                      <w:tab/>
                      <w:t>I</w:t>
                    </w:r>
                    <w:r>
                      <w:rPr>
                        <w:sz w:val="20"/>
                        <w:szCs w:val="20"/>
                        <w:u w:val="single"/>
                      </w:rPr>
                      <w:t xml:space="preserve">N THE </w:t>
                    </w:r>
                    <w:r>
                      <w:rPr>
                        <w:u w:val="single"/>
                      </w:rPr>
                      <w:t>M</w:t>
                    </w:r>
                    <w:r>
                      <w:rPr>
                        <w:sz w:val="20"/>
                        <w:szCs w:val="20"/>
                        <w:u w:val="single"/>
                      </w:rPr>
                      <w:t xml:space="preserve">ATTER OF </w:t>
                    </w:r>
                    <w:r>
                      <w:rPr>
                        <w:u w:val="single"/>
                      </w:rPr>
                      <w:t>S</w:t>
                    </w:r>
                    <w:r>
                      <w:rPr>
                        <w:sz w:val="20"/>
                        <w:szCs w:val="20"/>
                        <w:u w:val="single"/>
                      </w:rPr>
                      <w:t xml:space="preserve">PANISH </w:t>
                    </w:r>
                    <w:r>
                      <w:rPr>
                        <w:u w:val="single"/>
                      </w:rPr>
                      <w:t>P</w:t>
                    </w:r>
                    <w:r>
                      <w:rPr>
                        <w:sz w:val="20"/>
                        <w:szCs w:val="20"/>
                        <w:u w:val="single"/>
                      </w:rPr>
                      <w:t xml:space="preserve">EAKS </w:t>
                    </w:r>
                    <w:r>
                      <w:rPr>
                        <w:u w:val="single"/>
                      </w:rPr>
                      <w:t>H</w:t>
                    </w:r>
                    <w:r>
                      <w:rPr>
                        <w:sz w:val="20"/>
                        <w:szCs w:val="20"/>
                        <w:u w:val="single"/>
                      </w:rPr>
                      <w:t xml:space="preserve">OLDINGS </w:t>
                    </w:r>
                    <w:r>
                      <w:rPr>
                        <w:u w:val="single"/>
                      </w:rPr>
                      <w:t>II</w:t>
                    </w:r>
                    <w:r>
                      <w:rPr>
                        <w:u w:val="single"/>
                      </w:rPr>
                      <w:tab/>
                    </w:r>
                    <w:r>
                      <w:rPr>
                        <w:u w:val="single"/>
                      </w:rPr>
                      <w:fldChar w:fldCharType="begin"/>
                    </w:r>
                    <w:r>
                      <w:rPr>
                        <w:u w:val="single"/>
                      </w:rPr>
                      <w:instrText xml:space="preserve"> PAGE </w:instrText>
                    </w:r>
                    <w:r w:rsidR="005109B5">
                      <w:rPr>
                        <w:u w:val="single"/>
                      </w:rPr>
                      <w:fldChar w:fldCharType="separate"/>
                    </w:r>
                    <w:r w:rsidR="005109B5">
                      <w:rPr>
                        <w:noProof/>
                        <w:u w:val="single"/>
                      </w:rPr>
                      <w:t>17</w:t>
                    </w:r>
                    <w:r>
                      <w:rPr>
                        <w:u w:val="single"/>
                      </w:rPr>
                      <w:fldChar w:fldCharType="end"/>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8F2756">
    <w:pPr>
      <w:rPr>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885"/>
    <w:lvl w:ilvl="0">
      <w:start w:val="2"/>
      <w:numFmt w:val="upperLetter"/>
      <w:lvlText w:val="%1."/>
      <w:lvlJc w:val="left"/>
      <w:pPr>
        <w:ind w:left="460" w:hanging="360"/>
      </w:pPr>
      <w:rPr>
        <w:rFonts w:ascii="Times New Roman" w:hAnsi="Times New Roman" w:cs="Times New Roman"/>
        <w:b w:val="0"/>
        <w:bCs w:val="0"/>
        <w:spacing w:val="-9"/>
        <w:w w:val="99"/>
        <w:sz w:val="24"/>
        <w:szCs w:val="24"/>
      </w:rPr>
    </w:lvl>
    <w:lvl w:ilvl="1">
      <w:numFmt w:val="bullet"/>
      <w:lvlText w:val="•"/>
      <w:lvlJc w:val="left"/>
      <w:pPr>
        <w:ind w:left="820" w:hanging="360"/>
      </w:pPr>
      <w:rPr>
        <w:rFonts w:ascii="Times New Roman" w:hAnsi="Times New Roman" w:cs="Times New Roman"/>
        <w:b w:val="0"/>
        <w:bCs w:val="0"/>
        <w:w w:val="99"/>
        <w:sz w:val="24"/>
        <w:szCs w:val="24"/>
      </w:rPr>
    </w:lvl>
    <w:lvl w:ilvl="2">
      <w:numFmt w:val="bullet"/>
      <w:lvlText w:val="•"/>
      <w:lvlJc w:val="left"/>
      <w:pPr>
        <w:ind w:left="1393" w:hanging="360"/>
      </w:pPr>
    </w:lvl>
    <w:lvl w:ilvl="3">
      <w:numFmt w:val="bullet"/>
      <w:lvlText w:val="•"/>
      <w:lvlJc w:val="left"/>
      <w:pPr>
        <w:ind w:left="1966" w:hanging="360"/>
      </w:pPr>
    </w:lvl>
    <w:lvl w:ilvl="4">
      <w:numFmt w:val="bullet"/>
      <w:lvlText w:val="•"/>
      <w:lvlJc w:val="left"/>
      <w:pPr>
        <w:ind w:left="2540" w:hanging="360"/>
      </w:pPr>
    </w:lvl>
    <w:lvl w:ilvl="5">
      <w:numFmt w:val="bullet"/>
      <w:lvlText w:val="•"/>
      <w:lvlJc w:val="left"/>
      <w:pPr>
        <w:ind w:left="3113" w:hanging="360"/>
      </w:pPr>
    </w:lvl>
    <w:lvl w:ilvl="6">
      <w:numFmt w:val="bullet"/>
      <w:lvlText w:val="•"/>
      <w:lvlJc w:val="left"/>
      <w:pPr>
        <w:ind w:left="3686" w:hanging="360"/>
      </w:pPr>
    </w:lvl>
    <w:lvl w:ilvl="7">
      <w:numFmt w:val="bullet"/>
      <w:lvlText w:val="•"/>
      <w:lvlJc w:val="left"/>
      <w:pPr>
        <w:ind w:left="4260" w:hanging="360"/>
      </w:pPr>
    </w:lvl>
    <w:lvl w:ilvl="8">
      <w:numFmt w:val="bullet"/>
      <w:lvlText w:val="•"/>
      <w:lvlJc w:val="left"/>
      <w:pPr>
        <w:ind w:left="4833" w:hanging="360"/>
      </w:pPr>
    </w:lvl>
  </w:abstractNum>
  <w:abstractNum w:abstractNumId="1" w15:restartNumberingAfterBreak="0">
    <w:nsid w:val="00000002"/>
    <w:multiLevelType w:val="multilevel"/>
    <w:tmpl w:val="00000886"/>
    <w:lvl w:ilvl="0">
      <w:start w:val="5"/>
      <w:numFmt w:val="lowerRoman"/>
      <w:lvlText w:val="%1."/>
      <w:lvlJc w:val="left"/>
      <w:pPr>
        <w:ind w:left="100" w:hanging="250"/>
      </w:pPr>
      <w:rPr>
        <w:rFonts w:ascii="Times New Roman" w:hAnsi="Times New Roman" w:cs="Times New Roman"/>
        <w:b w:val="0"/>
        <w:bCs w:val="0"/>
        <w:i/>
        <w:iCs/>
        <w:w w:val="100"/>
        <w:sz w:val="24"/>
        <w:szCs w:val="24"/>
      </w:rPr>
    </w:lvl>
    <w:lvl w:ilvl="1">
      <w:start w:val="1"/>
      <w:numFmt w:val="decimal"/>
      <w:lvlText w:val="(%2)"/>
      <w:lvlJc w:val="left"/>
      <w:pPr>
        <w:ind w:left="1180" w:hanging="360"/>
      </w:pPr>
      <w:rPr>
        <w:rFonts w:ascii="Times New Roman" w:hAnsi="Times New Roman" w:cs="Times New Roman"/>
        <w:b w:val="0"/>
        <w:bCs w:val="0"/>
        <w:w w:val="99"/>
        <w:sz w:val="24"/>
        <w:szCs w:val="24"/>
      </w:rPr>
    </w:lvl>
    <w:lvl w:ilvl="2">
      <w:start w:val="1"/>
      <w:numFmt w:val="lowerRoman"/>
      <w:lvlText w:val="(%3)"/>
      <w:lvlJc w:val="left"/>
      <w:pPr>
        <w:ind w:left="1180" w:hanging="360"/>
      </w:pPr>
      <w:rPr>
        <w:rFonts w:ascii="Times New Roman" w:hAnsi="Times New Roman" w:cs="Times New Roman"/>
        <w:b w:val="0"/>
        <w:bCs w:val="0"/>
        <w:w w:val="100"/>
        <w:sz w:val="24"/>
        <w:szCs w:val="24"/>
      </w:rPr>
    </w:lvl>
    <w:lvl w:ilvl="3">
      <w:numFmt w:val="bullet"/>
      <w:lvlText w:val="•"/>
      <w:lvlJc w:val="left"/>
      <w:pPr>
        <w:ind w:left="2246" w:hanging="360"/>
      </w:pPr>
    </w:lvl>
    <w:lvl w:ilvl="4">
      <w:numFmt w:val="bullet"/>
      <w:lvlText w:val="•"/>
      <w:lvlJc w:val="left"/>
      <w:pPr>
        <w:ind w:left="2780" w:hanging="360"/>
      </w:pPr>
    </w:lvl>
    <w:lvl w:ilvl="5">
      <w:numFmt w:val="bullet"/>
      <w:lvlText w:val="•"/>
      <w:lvlJc w:val="left"/>
      <w:pPr>
        <w:ind w:left="3313" w:hanging="360"/>
      </w:pPr>
    </w:lvl>
    <w:lvl w:ilvl="6">
      <w:numFmt w:val="bullet"/>
      <w:lvlText w:val="•"/>
      <w:lvlJc w:val="left"/>
      <w:pPr>
        <w:ind w:left="3846" w:hanging="360"/>
      </w:pPr>
    </w:lvl>
    <w:lvl w:ilvl="7">
      <w:numFmt w:val="bullet"/>
      <w:lvlText w:val="•"/>
      <w:lvlJc w:val="left"/>
      <w:pPr>
        <w:ind w:left="4380" w:hanging="360"/>
      </w:pPr>
    </w:lvl>
    <w:lvl w:ilvl="8">
      <w:numFmt w:val="bullet"/>
      <w:lvlText w:val="•"/>
      <w:lvlJc w:val="left"/>
      <w:pPr>
        <w:ind w:left="4913" w:hanging="360"/>
      </w:pPr>
    </w:lvl>
  </w:abstractNum>
  <w:abstractNum w:abstractNumId="2" w15:restartNumberingAfterBreak="0">
    <w:nsid w:val="00000003"/>
    <w:multiLevelType w:val="multilevel"/>
    <w:tmpl w:val="00000887"/>
    <w:lvl w:ilvl="0">
      <w:start w:val="1"/>
      <w:numFmt w:val="upperLetter"/>
      <w:lvlText w:val="%1."/>
      <w:lvlJc w:val="left"/>
      <w:pPr>
        <w:ind w:left="460" w:hanging="360"/>
      </w:pPr>
      <w:rPr>
        <w:rFonts w:ascii="Times New Roman" w:hAnsi="Times New Roman" w:cs="Times New Roman"/>
        <w:b w:val="0"/>
        <w:bCs w:val="0"/>
        <w:w w:val="99"/>
        <w:sz w:val="24"/>
        <w:szCs w:val="24"/>
      </w:rPr>
    </w:lvl>
    <w:lvl w:ilvl="1">
      <w:numFmt w:val="bullet"/>
      <w:lvlText w:val="•"/>
      <w:lvlJc w:val="left"/>
      <w:pPr>
        <w:ind w:left="1012" w:hanging="360"/>
      </w:pPr>
    </w:lvl>
    <w:lvl w:ilvl="2">
      <w:numFmt w:val="bullet"/>
      <w:lvlText w:val="•"/>
      <w:lvlJc w:val="left"/>
      <w:pPr>
        <w:ind w:left="1564" w:hanging="360"/>
      </w:pPr>
    </w:lvl>
    <w:lvl w:ilvl="3">
      <w:numFmt w:val="bullet"/>
      <w:lvlText w:val="•"/>
      <w:lvlJc w:val="left"/>
      <w:pPr>
        <w:ind w:left="2116" w:hanging="360"/>
      </w:pPr>
    </w:lvl>
    <w:lvl w:ilvl="4">
      <w:numFmt w:val="bullet"/>
      <w:lvlText w:val="•"/>
      <w:lvlJc w:val="left"/>
      <w:pPr>
        <w:ind w:left="2668" w:hanging="360"/>
      </w:pPr>
    </w:lvl>
    <w:lvl w:ilvl="5">
      <w:numFmt w:val="bullet"/>
      <w:lvlText w:val="•"/>
      <w:lvlJc w:val="left"/>
      <w:pPr>
        <w:ind w:left="3220" w:hanging="360"/>
      </w:pPr>
    </w:lvl>
    <w:lvl w:ilvl="6">
      <w:numFmt w:val="bullet"/>
      <w:lvlText w:val="•"/>
      <w:lvlJc w:val="left"/>
      <w:pPr>
        <w:ind w:left="3772" w:hanging="360"/>
      </w:pPr>
    </w:lvl>
    <w:lvl w:ilvl="7">
      <w:numFmt w:val="bullet"/>
      <w:lvlText w:val="•"/>
      <w:lvlJc w:val="left"/>
      <w:pPr>
        <w:ind w:left="4324" w:hanging="360"/>
      </w:pPr>
    </w:lvl>
    <w:lvl w:ilvl="8">
      <w:numFmt w:val="bullet"/>
      <w:lvlText w:val="•"/>
      <w:lvlJc w:val="left"/>
      <w:pPr>
        <w:ind w:left="4876" w:hanging="360"/>
      </w:pPr>
    </w:lvl>
  </w:abstractNum>
  <w:abstractNum w:abstractNumId="3" w15:restartNumberingAfterBreak="0">
    <w:nsid w:val="00003D6C"/>
    <w:multiLevelType w:val="singleLevel"/>
    <w:tmpl w:val="00004AE1"/>
    <w:lvl w:ilvl="0">
      <w:start w:val="1"/>
      <w:numFmt w:val="upperLetter"/>
      <w:lvlText w:val="%1."/>
      <w:lvlJc w:val="left"/>
      <w:rPr>
        <w:rFonts w:ascii="Times New Roman" w:hAnsi="Times New Roman" w:cs="Times New Roman"/>
      </w:rPr>
    </w:lvl>
  </w:abstractNum>
  <w:abstractNum w:abstractNumId="4" w15:restartNumberingAfterBreak="0">
    <w:nsid w:val="000072AE"/>
    <w:multiLevelType w:val="singleLevel"/>
    <w:tmpl w:val="00002CD6"/>
    <w:lvl w:ilvl="0">
      <w:start w:val="12"/>
      <w:numFmt w:val="upperLetter"/>
      <w:lvlText w:val="%1."/>
      <w:lvlJc w:val="left"/>
      <w:rPr>
        <w:rFonts w:ascii="Times New Roman" w:hAnsi="Times New Roman" w:cs="Times New Roman"/>
      </w:rPr>
    </w:lvl>
  </w:abstractNum>
  <w:num w:numId="1">
    <w:abstractNumId w:val="2"/>
  </w:num>
  <w:num w:numId="2">
    <w:abstractNumId w:val="1"/>
  </w:num>
  <w:num w:numId="3">
    <w:abstractNumId w:val="0"/>
  </w:num>
  <w:num w:numId="4">
    <w:abstractNumId w:val="3"/>
  </w:num>
  <w:num w:numId="5">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Vicki Harding">
    <w15:presenceInfo w15:providerId="Windows Live" w15:userId="9f7bb9c298bd93a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720"/>
  <w:evenAndOddHeader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61"/>
  </w:hdrShapeDefaults>
  <w:footnotePr>
    <w:footnote w:id="-1"/>
    <w:footnote w:id="0"/>
  </w:footnotePr>
  <w:endnotePr>
    <w:endnote w:id="-1"/>
    <w:endnote w:id="0"/>
  </w:endnotePr>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9B5"/>
    <w:rsid w:val="005109B5"/>
    <w:rsid w:val="008F27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61"/>
    <o:shapelayout v:ext="edit">
      <o:idmap v:ext="edit" data="1"/>
    </o:shapelayout>
  </w:shapeDefaults>
  <w:decimalSymbol w:val="."/>
  <w:listSeparator w:val=","/>
  <w14:defaultImageDpi w14:val="0"/>
  <w15:docId w15:val="{8DC0901D-C08D-445E-8BE9-A305B8A5D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pPr>
      <w:ind w:left="300"/>
      <w:outlineLvl w:val="0"/>
    </w:pPr>
    <w:rPr>
      <w:b/>
      <w:bCs/>
      <w:sz w:val="24"/>
      <w:szCs w:val="24"/>
    </w:rPr>
  </w:style>
  <w:style w:type="character" w:default="1" w:styleId="DefaultParagraphFont">
    <w:name w:val="Default Paragraph Font"/>
    <w:uiPriority w:val="9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character" w:customStyle="1" w:styleId="BodyTextChar">
    <w:name w:val="Body Text Char"/>
    <w:basedOn w:val="DefaultParagraphFont"/>
    <w:link w:val="BodyText"/>
    <w:uiPriority w:val="99"/>
    <w:semiHidden/>
    <w:rPr>
      <w:rFonts w:ascii="Times New Roman" w:hAnsi="Times New Roman" w:cs="Times New Roman"/>
    </w:rPr>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paragraph" w:styleId="ListParagraph">
    <w:name w:val="List Paragraph"/>
    <w:basedOn w:val="Normal"/>
    <w:uiPriority w:val="1"/>
    <w:qFormat/>
    <w:pPr>
      <w:ind w:left="820" w:hanging="360"/>
    </w:pPr>
    <w:rPr>
      <w:sz w:val="24"/>
      <w:szCs w:val="24"/>
    </w:rPr>
  </w:style>
  <w:style w:type="paragraph" w:customStyle="1" w:styleId="TableParagraph">
    <w:name w:val="Table Paragraph"/>
    <w:basedOn w:val="Normal"/>
    <w:uiPriority w:val="1"/>
    <w:qFormat/>
    <w:rPr>
      <w:sz w:val="24"/>
      <w:szCs w:val="24"/>
    </w:rPr>
  </w:style>
  <w:style w:type="character" w:styleId="CommentReference">
    <w:name w:val="annotation reference"/>
    <w:basedOn w:val="DefaultParagraphFont"/>
    <w:uiPriority w:val="99"/>
    <w:rsid w:val="005109B5"/>
    <w:rPr>
      <w:sz w:val="16"/>
      <w:szCs w:val="16"/>
    </w:rPr>
  </w:style>
  <w:style w:type="paragraph" w:styleId="CommentText">
    <w:name w:val="annotation text"/>
    <w:basedOn w:val="Normal"/>
    <w:link w:val="CommentTextChar"/>
    <w:uiPriority w:val="99"/>
    <w:pPr>
      <w:widowControl/>
    </w:pPr>
    <w:rPr>
      <w:sz w:val="20"/>
      <w:szCs w:val="20"/>
    </w:rPr>
  </w:style>
  <w:style w:type="character" w:customStyle="1" w:styleId="CommentTextChar">
    <w:name w:val="Comment Text Char"/>
    <w:basedOn w:val="DefaultParagraphFont"/>
    <w:link w:val="CommentText"/>
    <w:uiPriority w:val="99"/>
    <w:semiHidden/>
    <w:rPr>
      <w:rFonts w:ascii="Times New Roman" w:hAnsi="Times New Roman" w:cs="Times New Roman"/>
      <w:sz w:val="20"/>
      <w:szCs w:val="20"/>
    </w:rPr>
  </w:style>
  <w:style w:type="paragraph" w:styleId="DocumentMap">
    <w:name w:val="Document Map"/>
    <w:basedOn w:val="Normal"/>
    <w:link w:val="DocumentMapChar"/>
    <w:uiPriority w:val="99"/>
    <w:pPr>
      <w:widowControl/>
      <w:shd w:val="clear" w:color="auto" w:fill="000080"/>
    </w:pPr>
    <w:rPr>
      <w:rFonts w:ascii="Tahoma" w:hAnsi="Tahoma" w:cs="Tahoma"/>
      <w:sz w:val="24"/>
      <w:szCs w:val="24"/>
    </w:rPr>
  </w:style>
  <w:style w:type="character" w:customStyle="1" w:styleId="DocumentMapChar">
    <w:name w:val="Document Map Char"/>
    <w:basedOn w:val="DefaultParagraphFont"/>
    <w:link w:val="DocumentMap"/>
    <w:uiPriority w:val="99"/>
    <w:semiHidden/>
    <w:rPr>
      <w:rFonts w:ascii="Segoe UI" w:hAnsi="Segoe UI" w:cs="Segoe UI"/>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7.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6.xml"/><Relationship Id="rId17" Type="http://schemas.openxmlformats.org/officeDocument/2006/relationships/theme" Target="theme/theme1.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5.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3348</Words>
  <Characters>19088</Characters>
  <Application>Microsoft Office Word</Application>
  <DocSecurity>0</DocSecurity>
  <Lines>159</Lines>
  <Paragraphs>44</Paragraphs>
  <ScaleCrop>false</ScaleCrop>
  <Company/>
  <LinksUpToDate>false</LinksUpToDate>
  <CharactersWithSpaces>22392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Solid Converter PDF</dc:description>
  <cp:lastModifiedBy>Vicki Harding</cp:lastModifiedBy>
  <cp:revision>3</cp:revision>
  <dcterms:created xsi:type="dcterms:W3CDTF">2018-01-26T20:26:00Z</dcterms:created>
  <dcterms:modified xsi:type="dcterms:W3CDTF">2018-01-26T20:26:00Z</dcterms:modified>
</cp:coreProperties>
</file>